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D8476F" w14:textId="61DE655F" w:rsidR="002616F7" w:rsidRPr="000F0ADB" w:rsidRDefault="00BF5AA3" w:rsidP="005670E0">
      <w:pPr>
        <w:pStyle w:val="Heading1"/>
        <w:keepLines/>
        <w:pBdr>
          <w:top w:val="none" w:sz="0" w:space="0" w:color="auto"/>
        </w:pBdr>
        <w:spacing w:before="120" w:line="360" w:lineRule="auto"/>
        <w:rPr>
          <w:rFonts w:cstheme="majorBidi"/>
          <w:color w:val="005496"/>
          <w:spacing w:val="14"/>
          <w:kern w:val="0"/>
          <w:sz w:val="40"/>
          <w:szCs w:val="40"/>
          <w:shd w:val="clear" w:color="auto" w:fill="FFFFFF"/>
          <w:lang w:eastAsia="en-AU"/>
          <w14:ligatures w14:val="standardContextual"/>
        </w:rPr>
      </w:pPr>
      <w:bookmarkStart w:id="0" w:name="_Toc426366096"/>
      <w:bookmarkStart w:id="1" w:name="_Toc33259088"/>
      <w:bookmarkStart w:id="2" w:name="_Ref289082273"/>
      <w:bookmarkStart w:id="3" w:name="_Toc110581889"/>
      <w:r w:rsidRPr="000F0ADB">
        <w:rPr>
          <w:rFonts w:cstheme="majorBidi"/>
          <w:color w:val="005496"/>
          <w:spacing w:val="14"/>
          <w:kern w:val="0"/>
          <w:sz w:val="40"/>
          <w:szCs w:val="40"/>
          <w:shd w:val="clear" w:color="auto" w:fill="FFFFFF"/>
          <w:lang w:eastAsia="en-AU"/>
          <w14:ligatures w14:val="standardContextual"/>
        </w:rPr>
        <w:t xml:space="preserve">Annexure A. </w:t>
      </w:r>
      <w:r w:rsidR="00017DE2" w:rsidRPr="000F0ADB">
        <w:rPr>
          <w:rFonts w:cstheme="majorBidi"/>
          <w:color w:val="005496"/>
          <w:spacing w:val="14"/>
          <w:kern w:val="0"/>
          <w:sz w:val="40"/>
          <w:szCs w:val="40"/>
          <w:shd w:val="clear" w:color="auto" w:fill="FFFFFF"/>
          <w:lang w:eastAsia="en-AU"/>
          <w14:ligatures w14:val="standardContextual"/>
        </w:rPr>
        <w:t xml:space="preserve">Proposed </w:t>
      </w:r>
      <w:r w:rsidR="002616F7" w:rsidRPr="000F0ADB">
        <w:rPr>
          <w:rFonts w:cstheme="majorBidi"/>
          <w:color w:val="005496"/>
          <w:spacing w:val="14"/>
          <w:kern w:val="0"/>
          <w:sz w:val="40"/>
          <w:szCs w:val="40"/>
          <w:shd w:val="clear" w:color="auto" w:fill="FFFFFF"/>
          <w:lang w:eastAsia="en-AU"/>
          <w14:ligatures w14:val="standardContextual"/>
        </w:rPr>
        <w:t xml:space="preserve">Amendments </w:t>
      </w:r>
      <w:r w:rsidR="006947FE" w:rsidRPr="000F0ADB">
        <w:rPr>
          <w:rFonts w:cstheme="majorBidi"/>
          <w:color w:val="005496"/>
          <w:spacing w:val="14"/>
          <w:kern w:val="0"/>
          <w:sz w:val="40"/>
          <w:szCs w:val="40"/>
          <w:shd w:val="clear" w:color="auto" w:fill="FFFFFF"/>
          <w:lang w:eastAsia="en-AU"/>
          <w14:ligatures w14:val="standardContextual"/>
        </w:rPr>
        <w:t>to the</w:t>
      </w:r>
      <w:r w:rsidR="002616F7" w:rsidRPr="000F0ADB">
        <w:rPr>
          <w:rFonts w:cstheme="majorBidi"/>
          <w:color w:val="005496"/>
          <w:spacing w:val="14"/>
          <w:kern w:val="0"/>
          <w:sz w:val="40"/>
          <w:szCs w:val="40"/>
          <w:shd w:val="clear" w:color="auto" w:fill="FFFFFF"/>
          <w:lang w:eastAsia="en-AU"/>
          <w14:ligatures w14:val="standardContextual"/>
        </w:rPr>
        <w:t xml:space="preserve"> PWDA Constitution</w:t>
      </w:r>
    </w:p>
    <w:p w14:paraId="30DDF2F7" w14:textId="38CB619A" w:rsidR="00BF5AA3" w:rsidRDefault="00BF5AA3" w:rsidP="005670E0">
      <w:pPr>
        <w:spacing w:before="120" w:after="240" w:line="360" w:lineRule="auto"/>
        <w:rPr>
          <w:rFonts w:cs="Arial"/>
          <w:sz w:val="24"/>
          <w:szCs w:val="24"/>
        </w:rPr>
      </w:pPr>
      <w:r w:rsidRPr="005B1445">
        <w:rPr>
          <w:b/>
          <w:bCs/>
          <w:sz w:val="24"/>
          <w:szCs w:val="24"/>
          <w:shd w:val="clear" w:color="auto" w:fill="FFFFFF"/>
          <w:lang w:eastAsia="en-AU"/>
        </w:rPr>
        <w:t>Annexure A</w:t>
      </w:r>
      <w:r w:rsidRPr="005B1445">
        <w:rPr>
          <w:rFonts w:cs="Arial"/>
          <w:b/>
          <w:bCs/>
          <w:sz w:val="24"/>
          <w:szCs w:val="24"/>
        </w:rPr>
        <w:t xml:space="preserve"> </w:t>
      </w:r>
      <w:r w:rsidRPr="00725CC3">
        <w:rPr>
          <w:rFonts w:cs="Arial"/>
          <w:sz w:val="24"/>
          <w:szCs w:val="24"/>
        </w:rPr>
        <w:t xml:space="preserve">forms part of the Notice of Meeting convening the Annual General Meeting (AGM) of members of People with Disability Australia (PWDA or the Company) to be held on Thursday 12 November 2026. </w:t>
      </w:r>
    </w:p>
    <w:p w14:paraId="29485831" w14:textId="1D091A4B" w:rsidR="00F707A9" w:rsidRDefault="00F707A9" w:rsidP="005670E0">
      <w:pPr>
        <w:spacing w:before="120" w:after="240" w:line="360" w:lineRule="auto"/>
        <w:rPr>
          <w:rFonts w:cs="Arial"/>
          <w:sz w:val="24"/>
          <w:szCs w:val="24"/>
        </w:rPr>
      </w:pPr>
      <w:r>
        <w:rPr>
          <w:rFonts w:cs="Arial"/>
          <w:sz w:val="24"/>
          <w:szCs w:val="24"/>
        </w:rPr>
        <w:t>It contains the proposed changes to:</w:t>
      </w:r>
    </w:p>
    <w:p w14:paraId="180DF9B7" w14:textId="303F4CE9" w:rsidR="001228DE" w:rsidRDefault="001228DE" w:rsidP="00EB1F14">
      <w:pPr>
        <w:pStyle w:val="ListParagraph"/>
        <w:numPr>
          <w:ilvl w:val="0"/>
          <w:numId w:val="31"/>
        </w:numPr>
        <w:spacing w:before="120" w:after="240"/>
        <w:rPr>
          <w:rFonts w:cs="Arial"/>
          <w:szCs w:val="24"/>
        </w:rPr>
      </w:pPr>
      <w:r>
        <w:rPr>
          <w:rFonts w:cs="Arial"/>
          <w:szCs w:val="24"/>
        </w:rPr>
        <w:t xml:space="preserve">Clause 5.4 </w:t>
      </w:r>
      <w:r w:rsidR="00172DF9">
        <w:rPr>
          <w:rFonts w:cs="Arial"/>
          <w:szCs w:val="24"/>
        </w:rPr>
        <w:t>–</w:t>
      </w:r>
      <w:r>
        <w:rPr>
          <w:rFonts w:cs="Arial"/>
          <w:szCs w:val="24"/>
        </w:rPr>
        <w:t xml:space="preserve"> Disci</w:t>
      </w:r>
      <w:r w:rsidR="00172DF9">
        <w:rPr>
          <w:rFonts w:cs="Arial"/>
          <w:szCs w:val="24"/>
        </w:rPr>
        <w:t>plining, suspension and expulsion of member.</w:t>
      </w:r>
    </w:p>
    <w:p w14:paraId="51CEABB6" w14:textId="170B905C" w:rsidR="00172DF9" w:rsidRPr="001228DE" w:rsidRDefault="00172DF9" w:rsidP="007F117D">
      <w:pPr>
        <w:pStyle w:val="ListParagraph"/>
        <w:numPr>
          <w:ilvl w:val="0"/>
          <w:numId w:val="31"/>
        </w:numPr>
        <w:spacing w:before="120" w:after="240"/>
        <w:rPr>
          <w:rFonts w:cs="Arial"/>
          <w:szCs w:val="24"/>
        </w:rPr>
      </w:pPr>
      <w:r>
        <w:rPr>
          <w:rFonts w:cs="Arial"/>
          <w:szCs w:val="24"/>
        </w:rPr>
        <w:t>Clause 8.6 – Vacation of office.</w:t>
      </w:r>
    </w:p>
    <w:p w14:paraId="7128DDEF" w14:textId="27056943" w:rsidR="0085216D" w:rsidRPr="007F117D" w:rsidRDefault="00B27CA2" w:rsidP="00B00729">
      <w:pPr>
        <w:spacing w:before="120" w:after="240"/>
        <w:rPr>
          <w:sz w:val="24"/>
          <w:szCs w:val="24"/>
        </w:rPr>
      </w:pPr>
      <w:r w:rsidRPr="007F117D">
        <w:rPr>
          <w:sz w:val="24"/>
          <w:szCs w:val="24"/>
        </w:rPr>
        <w:t>This annexure should read alongside the Explanatory Notes for Members.</w:t>
      </w:r>
    </w:p>
    <w:p w14:paraId="1DF0D446" w14:textId="37AD0DB0" w:rsidR="002C31C6" w:rsidRPr="00336748" w:rsidRDefault="002C31C6" w:rsidP="002C31C6">
      <w:pPr>
        <w:spacing w:before="120" w:after="240"/>
        <w:rPr>
          <w:rFonts w:ascii="VAG Rounded" w:eastAsiaTheme="majorEastAsia" w:hAnsi="VAG Rounded" w:cstheme="majorBidi"/>
          <w:b/>
          <w:color w:val="005496"/>
          <w:kern w:val="2"/>
          <w:sz w:val="32"/>
          <w:szCs w:val="32"/>
          <w14:ligatures w14:val="standardContextual"/>
        </w:rPr>
      </w:pPr>
      <w:r w:rsidRPr="00336748">
        <w:rPr>
          <w:rFonts w:ascii="VAG Rounded" w:eastAsiaTheme="majorEastAsia" w:hAnsi="VAG Rounded" w:cstheme="majorBidi"/>
          <w:b/>
          <w:bCs/>
          <w:color w:val="005496"/>
          <w:kern w:val="2"/>
          <w:sz w:val="32"/>
          <w:szCs w:val="32"/>
          <w14:ligatures w14:val="standardContextual"/>
        </w:rPr>
        <w:t xml:space="preserve">How to read the proposed </w:t>
      </w:r>
      <w:r w:rsidR="00832024" w:rsidRPr="00336748">
        <w:rPr>
          <w:rFonts w:ascii="VAG Rounded" w:eastAsiaTheme="majorEastAsia" w:hAnsi="VAG Rounded" w:cstheme="majorBidi"/>
          <w:b/>
          <w:bCs/>
          <w:color w:val="005496"/>
          <w:kern w:val="2"/>
          <w:sz w:val="32"/>
          <w:szCs w:val="32"/>
          <w14:ligatures w14:val="standardContextual"/>
        </w:rPr>
        <w:t>amendments</w:t>
      </w:r>
    </w:p>
    <w:p w14:paraId="2D2E7A62" w14:textId="011046FB" w:rsidR="009E6261" w:rsidRDefault="009E6261" w:rsidP="002C31C6">
      <w:pPr>
        <w:pStyle w:val="BodyText"/>
      </w:pPr>
      <w:r>
        <w:t>The clauses below show the current wording of PWDA’s Constitution, with the proposed changes marked so members can see exactly what would change.</w:t>
      </w:r>
    </w:p>
    <w:p w14:paraId="3EEAE2CA" w14:textId="3BE0F583" w:rsidR="006D38F0" w:rsidRDefault="006D38F0" w:rsidP="002C31C6">
      <w:pPr>
        <w:pStyle w:val="BodyText"/>
      </w:pPr>
      <w:r>
        <w:t>The changes are also shown using tracked changes in the Word document.</w:t>
      </w:r>
    </w:p>
    <w:p w14:paraId="43C0FF68" w14:textId="063F5D6B" w:rsidR="002862AA" w:rsidRPr="00A42428" w:rsidRDefault="004E257C" w:rsidP="00EB1F14">
      <w:pPr>
        <w:pStyle w:val="BodyText"/>
        <w:numPr>
          <w:ilvl w:val="0"/>
          <w:numId w:val="32"/>
        </w:numPr>
      </w:pPr>
      <w:r>
        <w:rPr>
          <w:b/>
          <w:bCs/>
        </w:rPr>
        <w:t xml:space="preserve">New wording is </w:t>
      </w:r>
      <w:r w:rsidR="008B7877">
        <w:rPr>
          <w:b/>
          <w:bCs/>
        </w:rPr>
        <w:t>shown in red text with yellow highlighting.</w:t>
      </w:r>
    </w:p>
    <w:p w14:paraId="7F97C03B" w14:textId="293F2E17" w:rsidR="007D623C" w:rsidRPr="006D38F0" w:rsidRDefault="007D623C" w:rsidP="00EB1F14">
      <w:pPr>
        <w:pStyle w:val="BodyText"/>
        <w:numPr>
          <w:ilvl w:val="0"/>
          <w:numId w:val="32"/>
        </w:numPr>
      </w:pPr>
      <w:r>
        <w:rPr>
          <w:b/>
          <w:bCs/>
        </w:rPr>
        <w:t>Wording proposed for removal is shown with a strikethrough.</w:t>
      </w:r>
    </w:p>
    <w:p w14:paraId="223A338F" w14:textId="465C4F07" w:rsidR="007D623C" w:rsidRPr="006D38F0" w:rsidRDefault="007D623C" w:rsidP="00EB1F14">
      <w:pPr>
        <w:pStyle w:val="BodyText"/>
        <w:numPr>
          <w:ilvl w:val="0"/>
          <w:numId w:val="32"/>
        </w:numPr>
      </w:pPr>
      <w:r>
        <w:rPr>
          <w:b/>
          <w:bCs/>
        </w:rPr>
        <w:t>Wording that is not changing is shown as normal text.</w:t>
      </w:r>
    </w:p>
    <w:p w14:paraId="114939A8" w14:textId="35DD92F1" w:rsidR="005D5DAF" w:rsidRPr="004716B9" w:rsidRDefault="005D5DAF" w:rsidP="004716B9">
      <w:pPr>
        <w:pStyle w:val="BodyText"/>
      </w:pPr>
      <w:r>
        <w:t>These changes have not yet been approved. Members will vote on them at the AGM.</w:t>
      </w:r>
    </w:p>
    <w:p w14:paraId="49E96297" w14:textId="275E68D6" w:rsidR="00DD4048" w:rsidRPr="002C31C6" w:rsidRDefault="00DD4048" w:rsidP="002C31C6">
      <w:pPr>
        <w:pStyle w:val="BodyText"/>
      </w:pPr>
      <w:r w:rsidRPr="00DD4048">
        <w:t xml:space="preserve">Members can also refer to the </w:t>
      </w:r>
      <w:hyperlink r:id="rId11" w:history="1">
        <w:r w:rsidRPr="00DD4048">
          <w:rPr>
            <w:rStyle w:val="Hyperlink"/>
          </w:rPr>
          <w:t>current PWDA Constitution</w:t>
        </w:r>
      </w:hyperlink>
      <w:r w:rsidRPr="00DD4048">
        <w:t xml:space="preserve"> when reviewing the proposed amendments.</w:t>
      </w:r>
      <w:r w:rsidR="00CB7226">
        <w:t xml:space="preserve"> The constitution is available in </w:t>
      </w:r>
      <w:r w:rsidR="00B972FB" w:rsidRPr="00B972FB">
        <w:t>Word or PDF format on the PWDA website.</w:t>
      </w:r>
    </w:p>
    <w:p w14:paraId="10B225C4" w14:textId="77777777" w:rsidR="00256327" w:rsidRDefault="00256327">
      <w:pPr>
        <w:spacing w:line="240" w:lineRule="auto"/>
        <w:rPr>
          <w:rFonts w:ascii="VAG Rounded" w:eastAsiaTheme="majorEastAsia" w:hAnsi="VAG Rounded" w:cstheme="majorBidi"/>
          <w:b/>
          <w:bCs/>
          <w:color w:val="005496"/>
          <w:kern w:val="2"/>
          <w:sz w:val="32"/>
          <w:szCs w:val="32"/>
          <w14:ligatures w14:val="standardContextual"/>
        </w:rPr>
      </w:pPr>
      <w:r>
        <w:rPr>
          <w:rFonts w:ascii="VAG Rounded" w:eastAsiaTheme="majorEastAsia" w:hAnsi="VAG Rounded" w:cstheme="majorBidi"/>
          <w:b/>
          <w:bCs/>
          <w:color w:val="005496"/>
          <w:kern w:val="2"/>
          <w:sz w:val="32"/>
          <w:szCs w:val="32"/>
          <w14:ligatures w14:val="standardContextual"/>
        </w:rPr>
        <w:br w:type="page"/>
      </w:r>
    </w:p>
    <w:p w14:paraId="49D505C0" w14:textId="37CB636D" w:rsidR="00157A78" w:rsidRPr="00346B49" w:rsidRDefault="00346B49" w:rsidP="00346B49">
      <w:pPr>
        <w:spacing w:before="120" w:after="240"/>
        <w:rPr>
          <w:rFonts w:ascii="VAG Rounded" w:eastAsiaTheme="majorEastAsia" w:hAnsi="VAG Rounded" w:cstheme="majorBidi"/>
          <w:b/>
          <w:bCs/>
          <w:color w:val="005496"/>
          <w:kern w:val="2"/>
          <w:sz w:val="32"/>
          <w:szCs w:val="32"/>
          <w14:ligatures w14:val="standardContextual"/>
        </w:rPr>
      </w:pPr>
      <w:r w:rsidRPr="00346B49">
        <w:rPr>
          <w:rFonts w:ascii="VAG Rounded" w:eastAsiaTheme="majorEastAsia" w:hAnsi="VAG Rounded" w:cstheme="majorBidi"/>
          <w:b/>
          <w:bCs/>
          <w:color w:val="005496"/>
          <w:kern w:val="2"/>
          <w:sz w:val="32"/>
          <w:szCs w:val="32"/>
          <w14:ligatures w14:val="standardContextual"/>
        </w:rPr>
        <w:lastRenderedPageBreak/>
        <w:t xml:space="preserve">Proposed amendments </w:t>
      </w:r>
    </w:p>
    <w:p w14:paraId="1D643739" w14:textId="77777777" w:rsidR="00C54DDC" w:rsidRPr="0010026E" w:rsidRDefault="00C54DDC">
      <w:pPr>
        <w:pStyle w:val="Heading2"/>
        <w:numPr>
          <w:ilvl w:val="1"/>
          <w:numId w:val="29"/>
        </w:numPr>
      </w:pPr>
      <w:r w:rsidRPr="0010026E">
        <w:t xml:space="preserve">Disciplining, suspension and expulsion of member </w:t>
      </w:r>
    </w:p>
    <w:p w14:paraId="28A74B2B" w14:textId="77777777" w:rsidR="00C54DDC" w:rsidRPr="0010026E" w:rsidRDefault="00C54DDC">
      <w:pPr>
        <w:numPr>
          <w:ilvl w:val="2"/>
          <w:numId w:val="21"/>
        </w:numPr>
        <w:spacing w:after="240" w:line="360" w:lineRule="auto"/>
        <w:outlineLvl w:val="2"/>
        <w:rPr>
          <w:rFonts w:cs="Arial"/>
          <w:sz w:val="24"/>
          <w:szCs w:val="24"/>
        </w:rPr>
      </w:pPr>
      <w:r w:rsidRPr="0010026E">
        <w:rPr>
          <w:rFonts w:cs="Arial"/>
          <w:sz w:val="24"/>
          <w:szCs w:val="24"/>
        </w:rPr>
        <w:t xml:space="preserve">This rule </w:t>
      </w:r>
      <w:r w:rsidRPr="0010026E">
        <w:fldChar w:fldCharType="begin"/>
      </w:r>
      <w:r w:rsidRPr="0010026E">
        <w:rPr>
          <w:rFonts w:cs="Arial"/>
          <w:sz w:val="24"/>
          <w:szCs w:val="24"/>
        </w:rPr>
        <w:instrText xml:space="preserve"> REF _Ref347745259 \r \h  \* MERGEFORMAT </w:instrText>
      </w:r>
      <w:r w:rsidRPr="0010026E">
        <w:fldChar w:fldCharType="separate"/>
      </w:r>
      <w:r w:rsidRPr="0010026E">
        <w:rPr>
          <w:rFonts w:cs="Arial"/>
          <w:sz w:val="24"/>
          <w:szCs w:val="24"/>
        </w:rPr>
        <w:t>5.4</w:t>
      </w:r>
      <w:r w:rsidRPr="0010026E">
        <w:fldChar w:fldCharType="end"/>
      </w:r>
      <w:r w:rsidRPr="0010026E">
        <w:rPr>
          <w:rFonts w:cs="Arial"/>
          <w:sz w:val="24"/>
          <w:szCs w:val="24"/>
        </w:rPr>
        <w:t xml:space="preserve">, together with rule </w:t>
      </w:r>
      <w:r w:rsidRPr="0010026E">
        <w:fldChar w:fldCharType="begin"/>
      </w:r>
      <w:r w:rsidRPr="0010026E">
        <w:rPr>
          <w:rFonts w:cs="Arial"/>
          <w:sz w:val="24"/>
          <w:szCs w:val="24"/>
        </w:rPr>
        <w:instrText xml:space="preserve"> REF _Ref423461711 \r \h  \* MERGEFORMAT </w:instrText>
      </w:r>
      <w:r w:rsidRPr="0010026E">
        <w:fldChar w:fldCharType="separate"/>
      </w:r>
      <w:r w:rsidRPr="0010026E">
        <w:rPr>
          <w:rFonts w:cs="Arial"/>
          <w:sz w:val="24"/>
          <w:szCs w:val="24"/>
        </w:rPr>
        <w:t>5.5</w:t>
      </w:r>
      <w:r w:rsidRPr="0010026E">
        <w:fldChar w:fldCharType="end"/>
      </w:r>
      <w:r w:rsidRPr="0010026E">
        <w:rPr>
          <w:rFonts w:cs="Arial"/>
          <w:sz w:val="24"/>
          <w:szCs w:val="24"/>
        </w:rPr>
        <w:t xml:space="preserve">, describes what needs to happen when considering </w:t>
      </w:r>
      <w:proofErr w:type="gramStart"/>
      <w:r w:rsidRPr="0010026E">
        <w:rPr>
          <w:rFonts w:cs="Arial"/>
          <w:sz w:val="24"/>
          <w:szCs w:val="24"/>
        </w:rPr>
        <w:t>whether or not</w:t>
      </w:r>
      <w:proofErr w:type="gramEnd"/>
      <w:r w:rsidRPr="0010026E">
        <w:rPr>
          <w:rFonts w:cs="Arial"/>
          <w:sz w:val="24"/>
          <w:szCs w:val="24"/>
        </w:rPr>
        <w:t xml:space="preserve"> to discipline a member. In summary the process involves:</w:t>
      </w:r>
    </w:p>
    <w:p w14:paraId="34FB72B5" w14:textId="2FBA1A36" w:rsidR="00C54DDC" w:rsidRPr="0010026E" w:rsidRDefault="00C54DDC">
      <w:pPr>
        <w:numPr>
          <w:ilvl w:val="3"/>
          <w:numId w:val="21"/>
        </w:numPr>
        <w:spacing w:after="240" w:line="360" w:lineRule="auto"/>
        <w:outlineLvl w:val="3"/>
        <w:rPr>
          <w:rFonts w:cs="Arial"/>
          <w:sz w:val="24"/>
          <w:szCs w:val="24"/>
        </w:rPr>
      </w:pPr>
      <w:r w:rsidRPr="0010026E">
        <w:rPr>
          <w:rFonts w:cs="Arial"/>
          <w:sz w:val="24"/>
          <w:szCs w:val="24"/>
        </w:rPr>
        <w:t xml:space="preserve">putting the member in question on notice and giving the </w:t>
      </w:r>
      <w:ins w:id="4" w:author="Tracie Junghans" w:date="2026-10-16T11:53:00Z" w16du:dateUtc="2026-10-16T00:53:00Z">
        <w:r w:rsidR="00AF4295" w:rsidRPr="00C025A1">
          <w:rPr>
            <w:rFonts w:cs="Arial"/>
            <w:sz w:val="24"/>
            <w:szCs w:val="24"/>
            <w:highlight w:val="yellow"/>
          </w:rPr>
          <w:t>member a reasonable</w:t>
        </w:r>
        <w:r w:rsidR="00AF4295" w:rsidRPr="001B124B">
          <w:rPr>
            <w:rFonts w:cs="Arial"/>
            <w:sz w:val="24"/>
            <w:szCs w:val="24"/>
          </w:rPr>
          <w:t xml:space="preserve"> </w:t>
        </w:r>
      </w:ins>
      <w:r w:rsidRPr="0010026E">
        <w:rPr>
          <w:rFonts w:cs="Arial"/>
          <w:sz w:val="24"/>
          <w:szCs w:val="24"/>
        </w:rPr>
        <w:t xml:space="preserve">opportunity to provide </w:t>
      </w:r>
      <w:proofErr w:type="spellStart"/>
      <w:r w:rsidRPr="0010026E">
        <w:rPr>
          <w:rFonts w:cs="Arial"/>
          <w:sz w:val="24"/>
          <w:szCs w:val="24"/>
        </w:rPr>
        <w:t>information;</w:t>
      </w:r>
      <w:del w:id="5" w:author="Tracie Junghans" w:date="2026-10-16T12:29:00Z" w16du:dateUtc="2026-10-16T01:29:00Z">
        <w:r w:rsidRPr="00C025A1">
          <w:rPr>
            <w:rFonts w:cs="Arial"/>
            <w:sz w:val="24"/>
            <w:szCs w:val="24"/>
          </w:rPr>
          <w:delText xml:space="preserve"> </w:delText>
        </w:r>
      </w:del>
      <w:ins w:id="6" w:author="Tracie Junghans" w:date="2026-10-16T12:41:00Z" w16du:dateUtc="2026-10-16T01:41:00Z">
        <w:r w:rsidR="00A90E37" w:rsidRPr="006D38F0">
          <w:rPr>
            <w:rFonts w:cs="Arial"/>
            <w:sz w:val="24"/>
            <w:szCs w:val="24"/>
            <w:highlight w:val="yellow"/>
          </w:rPr>
          <w:t>and</w:t>
        </w:r>
      </w:ins>
      <w:proofErr w:type="spellEnd"/>
    </w:p>
    <w:p w14:paraId="2D6C6B89" w14:textId="77777777" w:rsidR="00C54DDC" w:rsidRPr="0010026E" w:rsidRDefault="00C54DDC">
      <w:pPr>
        <w:numPr>
          <w:ilvl w:val="3"/>
          <w:numId w:val="21"/>
        </w:numPr>
        <w:spacing w:after="240" w:line="360" w:lineRule="auto"/>
        <w:outlineLvl w:val="3"/>
        <w:rPr>
          <w:rFonts w:cs="Arial"/>
          <w:sz w:val="24"/>
          <w:szCs w:val="24"/>
        </w:rPr>
      </w:pPr>
      <w:r w:rsidRPr="0010026E">
        <w:rPr>
          <w:rFonts w:cs="Arial"/>
          <w:sz w:val="24"/>
          <w:szCs w:val="24"/>
        </w:rPr>
        <w:t xml:space="preserve">passing a directors’ resolution to warn, suspend, expel or otherwise discipline that member; and </w:t>
      </w:r>
    </w:p>
    <w:p w14:paraId="3366422F" w14:textId="77777777" w:rsidR="00C54DDC" w:rsidRPr="0010026E" w:rsidRDefault="00C54DDC">
      <w:pPr>
        <w:numPr>
          <w:ilvl w:val="3"/>
          <w:numId w:val="21"/>
        </w:numPr>
        <w:spacing w:after="240" w:line="360" w:lineRule="auto"/>
        <w:outlineLvl w:val="3"/>
        <w:rPr>
          <w:rFonts w:cs="Arial"/>
          <w:sz w:val="24"/>
          <w:szCs w:val="24"/>
        </w:rPr>
      </w:pPr>
      <w:r w:rsidRPr="0010026E">
        <w:rPr>
          <w:rFonts w:cs="Arial"/>
          <w:sz w:val="24"/>
          <w:szCs w:val="24"/>
        </w:rPr>
        <w:t xml:space="preserve">if the disciplinary action is to expel the member, let that member know about the right to have the decision reviewed by the members. </w:t>
      </w:r>
    </w:p>
    <w:p w14:paraId="7505CFA0" w14:textId="77777777" w:rsidR="00C54DDC" w:rsidRPr="0010026E" w:rsidRDefault="00C54DDC">
      <w:pPr>
        <w:numPr>
          <w:ilvl w:val="2"/>
          <w:numId w:val="21"/>
        </w:numPr>
        <w:spacing w:after="240" w:line="360" w:lineRule="auto"/>
        <w:outlineLvl w:val="2"/>
        <w:rPr>
          <w:rFonts w:cs="Arial"/>
          <w:sz w:val="24"/>
          <w:szCs w:val="24"/>
        </w:rPr>
      </w:pPr>
      <w:r w:rsidRPr="0010026E">
        <w:rPr>
          <w:rFonts w:cs="Arial"/>
          <w:sz w:val="24"/>
          <w:szCs w:val="24"/>
        </w:rPr>
        <w:t xml:space="preserve">So long as the steps set out in rules </w:t>
      </w:r>
      <w:r w:rsidRPr="0010026E">
        <w:fldChar w:fldCharType="begin"/>
      </w:r>
      <w:r w:rsidRPr="0010026E">
        <w:rPr>
          <w:rFonts w:cs="Arial"/>
          <w:sz w:val="24"/>
          <w:szCs w:val="24"/>
        </w:rPr>
        <w:instrText xml:space="preserve"> REF _Ref347745259 \r \h  \* MERGEFORMAT </w:instrText>
      </w:r>
      <w:r w:rsidRPr="0010026E">
        <w:fldChar w:fldCharType="separate"/>
      </w:r>
      <w:r w:rsidRPr="0010026E">
        <w:rPr>
          <w:rFonts w:cs="Arial"/>
          <w:sz w:val="24"/>
          <w:szCs w:val="24"/>
        </w:rPr>
        <w:t>5.4</w:t>
      </w:r>
      <w:r w:rsidRPr="0010026E">
        <w:fldChar w:fldCharType="end"/>
      </w:r>
      <w:r w:rsidRPr="0010026E">
        <w:rPr>
          <w:rFonts w:cs="Arial"/>
          <w:sz w:val="24"/>
          <w:szCs w:val="24"/>
        </w:rPr>
        <w:t xml:space="preserve"> and </w:t>
      </w:r>
      <w:r w:rsidRPr="0010026E">
        <w:fldChar w:fldCharType="begin"/>
      </w:r>
      <w:r w:rsidRPr="0010026E">
        <w:rPr>
          <w:rFonts w:cs="Arial"/>
          <w:sz w:val="24"/>
          <w:szCs w:val="24"/>
        </w:rPr>
        <w:instrText xml:space="preserve"> REF _Ref423461876 \r \h  \* MERGEFORMAT </w:instrText>
      </w:r>
      <w:r w:rsidRPr="0010026E">
        <w:fldChar w:fldCharType="separate"/>
      </w:r>
      <w:r w:rsidRPr="0010026E">
        <w:rPr>
          <w:rFonts w:cs="Arial"/>
          <w:sz w:val="24"/>
          <w:szCs w:val="24"/>
        </w:rPr>
        <w:t>5.5</w:t>
      </w:r>
      <w:r w:rsidRPr="0010026E">
        <w:fldChar w:fldCharType="end"/>
      </w:r>
      <w:r w:rsidRPr="0010026E">
        <w:rPr>
          <w:rFonts w:cs="Arial"/>
          <w:sz w:val="24"/>
          <w:szCs w:val="24"/>
        </w:rPr>
        <w:t xml:space="preserve"> are followed, the directors may resolve to warn, suspend, expel or otherwise discipline a member if that member: </w:t>
      </w:r>
    </w:p>
    <w:p w14:paraId="7AFB230F" w14:textId="4AAFB51F" w:rsidR="00C54DDC" w:rsidRDefault="00C54DDC">
      <w:pPr>
        <w:numPr>
          <w:ilvl w:val="3"/>
          <w:numId w:val="21"/>
        </w:numPr>
        <w:spacing w:after="240" w:line="360" w:lineRule="auto"/>
        <w:outlineLvl w:val="3"/>
        <w:rPr>
          <w:ins w:id="7" w:author="Tracie Junghans" w:date="2026-10-16T11:55:00Z" w16du:dateUtc="2026-10-16T00:55:00Z"/>
          <w:rFonts w:cs="Arial"/>
          <w:sz w:val="24"/>
          <w:szCs w:val="24"/>
        </w:rPr>
      </w:pPr>
      <w:r w:rsidRPr="0010026E">
        <w:rPr>
          <w:rFonts w:cs="Arial"/>
          <w:sz w:val="24"/>
          <w:szCs w:val="24"/>
        </w:rPr>
        <w:t xml:space="preserve">has </w:t>
      </w:r>
      <w:del w:id="8" w:author="Tracie Junghans" w:date="2026-10-16T11:54:00Z" w16du:dateUtc="2026-10-16T00:54:00Z">
        <w:r w:rsidDel="00367FCE">
          <w:rPr>
            <w:rFonts w:cs="Arial"/>
            <w:sz w:val="24"/>
            <w:szCs w:val="24"/>
          </w:rPr>
          <w:delText xml:space="preserve">refused or neglected to comply </w:delText>
        </w:r>
      </w:del>
      <w:ins w:id="9" w:author="Tracie Junghans" w:date="2026-10-16T11:55:00Z" w16du:dateUtc="2026-10-16T00:55:00Z">
        <w:r w:rsidR="00367FCE" w:rsidRPr="00021858">
          <w:rPr>
            <w:rFonts w:cs="Arial"/>
            <w:sz w:val="24"/>
            <w:szCs w:val="24"/>
            <w:highlight w:val="yellow"/>
          </w:rPr>
          <w:t>not complied</w:t>
        </w:r>
        <w:r w:rsidR="00367FCE" w:rsidRPr="0010026E">
          <w:rPr>
            <w:rFonts w:cs="Arial"/>
            <w:sz w:val="24"/>
            <w:szCs w:val="24"/>
          </w:rPr>
          <w:t xml:space="preserve"> </w:t>
        </w:r>
      </w:ins>
      <w:r w:rsidRPr="0010026E">
        <w:rPr>
          <w:rFonts w:cs="Arial"/>
          <w:sz w:val="24"/>
          <w:szCs w:val="24"/>
        </w:rPr>
        <w:t xml:space="preserve">with the provisions of this constitution; or </w:t>
      </w:r>
    </w:p>
    <w:p w14:paraId="5218A5B1" w14:textId="100789D4" w:rsidR="00021858" w:rsidRPr="00021858" w:rsidRDefault="00021858">
      <w:pPr>
        <w:pStyle w:val="Heading4"/>
        <w:numPr>
          <w:ilvl w:val="3"/>
          <w:numId w:val="21"/>
        </w:numPr>
        <w:rPr>
          <w:rFonts w:cs="Arial"/>
          <w:szCs w:val="24"/>
          <w:highlight w:val="yellow"/>
        </w:rPr>
      </w:pPr>
      <w:ins w:id="10" w:author="Tracie Junghans" w:date="2026-10-16T11:55:00Z" w16du:dateUtc="2026-10-16T00:55:00Z">
        <w:r w:rsidRPr="00021858">
          <w:rPr>
            <w:rFonts w:cs="Arial"/>
            <w:szCs w:val="24"/>
            <w:highlight w:val="yellow"/>
          </w:rPr>
          <w:t xml:space="preserve">has, in the opinion of the directors, not complied with the company’s relevant code of conduct or social responsibility statement or </w:t>
        </w:r>
      </w:ins>
    </w:p>
    <w:p w14:paraId="0F7CF30F" w14:textId="77777777" w:rsidR="00C54DDC" w:rsidRPr="0010026E" w:rsidRDefault="00C54DDC">
      <w:pPr>
        <w:numPr>
          <w:ilvl w:val="3"/>
          <w:numId w:val="21"/>
        </w:numPr>
        <w:spacing w:after="240" w:line="360" w:lineRule="auto"/>
        <w:outlineLvl w:val="3"/>
        <w:rPr>
          <w:rFonts w:cs="Arial"/>
          <w:sz w:val="24"/>
          <w:szCs w:val="24"/>
        </w:rPr>
      </w:pPr>
      <w:r w:rsidRPr="0010026E">
        <w:rPr>
          <w:rFonts w:cs="Arial"/>
          <w:sz w:val="24"/>
          <w:szCs w:val="24"/>
        </w:rPr>
        <w:t xml:space="preserve">has acted in a way that, in the opinion of the directors, is prejudicial to the interests or reputation of the company. </w:t>
      </w:r>
    </w:p>
    <w:p w14:paraId="47853C9F" w14:textId="77777777" w:rsidR="00C54DDC" w:rsidRPr="0010026E" w:rsidRDefault="00C54DDC" w:rsidP="00C54DDC">
      <w:pPr>
        <w:tabs>
          <w:tab w:val="left" w:pos="720"/>
        </w:tabs>
        <w:spacing w:after="240" w:line="360" w:lineRule="auto"/>
        <w:ind w:left="1134"/>
        <w:outlineLvl w:val="2"/>
        <w:rPr>
          <w:rFonts w:cs="Arial"/>
          <w:sz w:val="24"/>
          <w:szCs w:val="24"/>
        </w:rPr>
      </w:pPr>
      <w:r w:rsidRPr="0010026E">
        <w:rPr>
          <w:rFonts w:cs="Arial"/>
          <w:sz w:val="24"/>
          <w:szCs w:val="24"/>
        </w:rPr>
        <w:tab/>
        <w:t>(</w:t>
      </w:r>
      <w:r w:rsidRPr="0010026E">
        <w:rPr>
          <w:rFonts w:cs="Arial"/>
          <w:b/>
          <w:sz w:val="24"/>
          <w:szCs w:val="24"/>
        </w:rPr>
        <w:t>Member Disciplinary Resolution</w:t>
      </w:r>
      <w:r w:rsidRPr="0010026E">
        <w:rPr>
          <w:rFonts w:cs="Arial"/>
          <w:sz w:val="24"/>
          <w:szCs w:val="24"/>
        </w:rPr>
        <w:t>)</w:t>
      </w:r>
    </w:p>
    <w:p w14:paraId="5D73861D" w14:textId="77777777" w:rsidR="00C54DDC" w:rsidRPr="0010026E" w:rsidRDefault="00C54DDC">
      <w:pPr>
        <w:numPr>
          <w:ilvl w:val="2"/>
          <w:numId w:val="21"/>
        </w:numPr>
        <w:spacing w:after="240" w:line="360" w:lineRule="auto"/>
        <w:outlineLvl w:val="2"/>
        <w:rPr>
          <w:rFonts w:cs="Arial"/>
          <w:sz w:val="24"/>
          <w:szCs w:val="24"/>
        </w:rPr>
      </w:pPr>
      <w:r w:rsidRPr="0010026E">
        <w:rPr>
          <w:rFonts w:cs="Arial"/>
          <w:sz w:val="24"/>
          <w:szCs w:val="24"/>
        </w:rPr>
        <w:t>The directors must give the member in question at least 14 days’ notice of the date that the directors will consider the Member Disciplinary Resolution. This notice must let the member know:</w:t>
      </w:r>
    </w:p>
    <w:p w14:paraId="33ECE505" w14:textId="77777777" w:rsidR="00C54DDC" w:rsidRPr="0010026E" w:rsidRDefault="00C54DDC">
      <w:pPr>
        <w:numPr>
          <w:ilvl w:val="3"/>
          <w:numId w:val="21"/>
        </w:numPr>
        <w:spacing w:after="240" w:line="360" w:lineRule="auto"/>
        <w:outlineLvl w:val="3"/>
        <w:rPr>
          <w:rFonts w:cs="Arial"/>
          <w:sz w:val="24"/>
          <w:szCs w:val="24"/>
        </w:rPr>
      </w:pPr>
      <w:r w:rsidRPr="0010026E">
        <w:rPr>
          <w:rFonts w:cs="Arial"/>
          <w:sz w:val="24"/>
          <w:szCs w:val="24"/>
        </w:rPr>
        <w:t xml:space="preserve">that the directors are to consider warning, suspending, expelling or otherwise disciplining the member; </w:t>
      </w:r>
    </w:p>
    <w:p w14:paraId="221ACC88" w14:textId="77777777" w:rsidR="00C54DDC" w:rsidRPr="0010026E" w:rsidRDefault="00C54DDC">
      <w:pPr>
        <w:numPr>
          <w:ilvl w:val="3"/>
          <w:numId w:val="21"/>
        </w:numPr>
        <w:spacing w:after="240" w:line="360" w:lineRule="auto"/>
        <w:outlineLvl w:val="3"/>
        <w:rPr>
          <w:rFonts w:cs="Arial"/>
          <w:sz w:val="24"/>
          <w:szCs w:val="24"/>
        </w:rPr>
      </w:pPr>
      <w:r w:rsidRPr="0010026E">
        <w:rPr>
          <w:rFonts w:cs="Arial"/>
          <w:sz w:val="24"/>
          <w:szCs w:val="24"/>
        </w:rPr>
        <w:lastRenderedPageBreak/>
        <w:t xml:space="preserve">the reasons why the directors are considering taking the determined action; </w:t>
      </w:r>
    </w:p>
    <w:p w14:paraId="79253D77" w14:textId="77777777" w:rsidR="00C54DDC" w:rsidRPr="0010026E" w:rsidRDefault="00C54DDC">
      <w:pPr>
        <w:numPr>
          <w:ilvl w:val="3"/>
          <w:numId w:val="21"/>
        </w:numPr>
        <w:spacing w:after="240" w:line="360" w:lineRule="auto"/>
        <w:outlineLvl w:val="3"/>
        <w:rPr>
          <w:rFonts w:cs="Arial"/>
          <w:sz w:val="24"/>
          <w:szCs w:val="24"/>
        </w:rPr>
      </w:pPr>
      <w:r w:rsidRPr="0010026E">
        <w:rPr>
          <w:rFonts w:cs="Arial"/>
          <w:sz w:val="24"/>
          <w:szCs w:val="24"/>
        </w:rPr>
        <w:t>of the right for the member to give the directors, orally, in writing or in some other way, any explanation or defence relevant to the proposed disciplinary action;</w:t>
      </w:r>
    </w:p>
    <w:p w14:paraId="24B40A0C" w14:textId="77777777" w:rsidR="00C54DDC" w:rsidRPr="0010026E" w:rsidRDefault="00C54DDC">
      <w:pPr>
        <w:numPr>
          <w:ilvl w:val="3"/>
          <w:numId w:val="21"/>
        </w:numPr>
        <w:spacing w:after="240" w:line="360" w:lineRule="auto"/>
        <w:outlineLvl w:val="3"/>
        <w:rPr>
          <w:rFonts w:cs="Arial"/>
          <w:sz w:val="24"/>
          <w:szCs w:val="24"/>
        </w:rPr>
      </w:pPr>
      <w:r w:rsidRPr="0010026E">
        <w:rPr>
          <w:rFonts w:cs="Arial"/>
          <w:sz w:val="24"/>
          <w:szCs w:val="24"/>
        </w:rPr>
        <w:t>the date, place and time of the meeting at which the resolution is to be considered; and</w:t>
      </w:r>
    </w:p>
    <w:p w14:paraId="29F2461A" w14:textId="77777777" w:rsidR="00C54DDC" w:rsidRPr="0010026E" w:rsidRDefault="00C54DDC">
      <w:pPr>
        <w:numPr>
          <w:ilvl w:val="3"/>
          <w:numId w:val="21"/>
        </w:numPr>
        <w:spacing w:after="240" w:line="360" w:lineRule="auto"/>
        <w:outlineLvl w:val="3"/>
        <w:rPr>
          <w:rFonts w:cs="Arial"/>
          <w:sz w:val="24"/>
          <w:szCs w:val="24"/>
        </w:rPr>
      </w:pPr>
      <w:r w:rsidRPr="0010026E">
        <w:rPr>
          <w:rFonts w:cs="Arial"/>
          <w:sz w:val="24"/>
          <w:szCs w:val="24"/>
        </w:rPr>
        <w:t xml:space="preserve">of the right for the member to attend the meeting at which the resolution is to be considered but not to be present during any director deliberations or the putting </w:t>
      </w:r>
      <w:proofErr w:type="spellStart"/>
      <w:r w:rsidRPr="0010026E">
        <w:rPr>
          <w:rFonts w:cs="Arial"/>
          <w:sz w:val="24"/>
          <w:szCs w:val="24"/>
        </w:rPr>
        <w:t>of</w:t>
      </w:r>
      <w:proofErr w:type="spellEnd"/>
      <w:r w:rsidRPr="0010026E">
        <w:rPr>
          <w:rFonts w:cs="Arial"/>
          <w:sz w:val="24"/>
          <w:szCs w:val="24"/>
        </w:rPr>
        <w:t xml:space="preserve"> or voting on the resolution.</w:t>
      </w:r>
    </w:p>
    <w:p w14:paraId="1B048247" w14:textId="1F626985" w:rsidR="00A129F8" w:rsidRPr="00A129F8" w:rsidRDefault="00A129F8">
      <w:pPr>
        <w:numPr>
          <w:ilvl w:val="2"/>
          <w:numId w:val="21"/>
        </w:numPr>
        <w:spacing w:after="240"/>
        <w:outlineLvl w:val="2"/>
        <w:rPr>
          <w:ins w:id="11" w:author="Tracie Junghans" w:date="2026-10-16T11:56:00Z" w16du:dateUtc="2026-10-16T00:56:00Z"/>
          <w:rFonts w:cs="Arial"/>
          <w:sz w:val="24"/>
          <w:szCs w:val="24"/>
          <w:highlight w:val="yellow"/>
        </w:rPr>
      </w:pPr>
      <w:ins w:id="12" w:author="Tracie Junghans" w:date="2026-10-16T11:56:00Z" w16du:dateUtc="2026-10-16T00:56:00Z">
        <w:r w:rsidRPr="00A129F8">
          <w:rPr>
            <w:rFonts w:cs="Arial"/>
            <w:sz w:val="24"/>
            <w:szCs w:val="24"/>
            <w:highlight w:val="yellow"/>
          </w:rPr>
          <w:t xml:space="preserve">Any written explanation or defence proposed to be given by the member </w:t>
        </w:r>
      </w:ins>
      <w:ins w:id="13" w:author="Tracie Junghans" w:date="2026-10-16T12:29:00Z" w16du:dateUtc="2026-10-16T01:29:00Z">
        <w:r w:rsidR="00E93912">
          <w:rPr>
            <w:rFonts w:cs="Arial"/>
            <w:sz w:val="24"/>
            <w:szCs w:val="24"/>
            <w:highlight w:val="yellow"/>
          </w:rPr>
          <w:t xml:space="preserve">who is </w:t>
        </w:r>
      </w:ins>
      <w:ins w:id="14" w:author="Tracie Junghans" w:date="2026-10-16T11:56:00Z" w16du:dateUtc="2026-10-16T00:56:00Z">
        <w:r w:rsidRPr="00A129F8">
          <w:rPr>
            <w:rFonts w:cs="Arial"/>
            <w:sz w:val="24"/>
            <w:szCs w:val="24"/>
            <w:highlight w:val="yellow"/>
          </w:rPr>
          <w:t xml:space="preserve">the subject of the proposed disciplinary action must be given to the directors at least 3 </w:t>
        </w:r>
        <w:proofErr w:type="gramStart"/>
        <w:r w:rsidRPr="00A129F8">
          <w:rPr>
            <w:rFonts w:cs="Arial"/>
            <w:sz w:val="24"/>
            <w:szCs w:val="24"/>
            <w:highlight w:val="yellow"/>
          </w:rPr>
          <w:t>days’</w:t>
        </w:r>
        <w:proofErr w:type="gramEnd"/>
        <w:r w:rsidRPr="00A129F8">
          <w:rPr>
            <w:rFonts w:cs="Arial"/>
            <w:sz w:val="24"/>
            <w:szCs w:val="24"/>
            <w:highlight w:val="yellow"/>
          </w:rPr>
          <w:t xml:space="preserve"> before the date of the meeting (as set out in the notice given the relevant member</w:t>
        </w:r>
      </w:ins>
      <w:ins w:id="15" w:author="Tracie Junghans" w:date="2026-10-16T12:29:00Z" w16du:dateUtc="2026-10-16T01:29:00Z">
        <w:r w:rsidR="00CA393B">
          <w:rPr>
            <w:rFonts w:cs="Arial"/>
            <w:sz w:val="24"/>
            <w:szCs w:val="24"/>
            <w:highlight w:val="yellow"/>
          </w:rPr>
          <w:t>)</w:t>
        </w:r>
      </w:ins>
      <w:ins w:id="16" w:author="Tracie Junghans" w:date="2026-10-16T11:56:00Z" w16du:dateUtc="2026-10-16T00:56:00Z">
        <w:r w:rsidRPr="00A129F8">
          <w:rPr>
            <w:rFonts w:cs="Arial"/>
            <w:sz w:val="24"/>
            <w:szCs w:val="24"/>
            <w:highlight w:val="yellow"/>
          </w:rPr>
          <w:t>.</w:t>
        </w:r>
      </w:ins>
    </w:p>
    <w:p w14:paraId="4E7821D2" w14:textId="16898ECC" w:rsidR="00C54DDC" w:rsidRPr="0010026E" w:rsidRDefault="00C54DDC">
      <w:pPr>
        <w:numPr>
          <w:ilvl w:val="2"/>
          <w:numId w:val="21"/>
        </w:numPr>
        <w:spacing w:after="240" w:line="360" w:lineRule="auto"/>
        <w:outlineLvl w:val="2"/>
        <w:rPr>
          <w:rFonts w:cs="Arial"/>
          <w:sz w:val="24"/>
          <w:szCs w:val="24"/>
        </w:rPr>
      </w:pPr>
      <w:r w:rsidRPr="0010026E">
        <w:rPr>
          <w:rFonts w:cs="Arial"/>
          <w:sz w:val="24"/>
          <w:szCs w:val="24"/>
        </w:rPr>
        <w:t xml:space="preserve">A director that is also a member (or a director, member or employee of a member) subject to a Member Disciplinary Resolution is not entitled </w:t>
      </w:r>
      <w:r>
        <w:rPr>
          <w:rFonts w:cs="Arial"/>
          <w:sz w:val="24"/>
          <w:szCs w:val="24"/>
        </w:rPr>
        <w:t>to</w:t>
      </w:r>
      <w:r w:rsidRPr="0010026E">
        <w:rPr>
          <w:rFonts w:cs="Arial"/>
          <w:sz w:val="24"/>
          <w:szCs w:val="24"/>
        </w:rPr>
        <w:t xml:space="preserve"> </w:t>
      </w:r>
      <w:ins w:id="17" w:author="Tracie Junghans" w:date="2026-10-16T11:56:00Z" w16du:dateUtc="2026-10-16T00:56:00Z">
        <w:r w:rsidR="00972921" w:rsidRPr="00972921">
          <w:rPr>
            <w:rFonts w:cs="Arial"/>
            <w:sz w:val="24"/>
            <w:szCs w:val="24"/>
            <w:highlight w:val="yellow"/>
          </w:rPr>
          <w:t>be present during deliberations or to</w:t>
        </w:r>
        <w:r w:rsidR="00972921" w:rsidRPr="0010026E">
          <w:rPr>
            <w:rFonts w:cs="Arial"/>
            <w:sz w:val="24"/>
            <w:szCs w:val="24"/>
          </w:rPr>
          <w:t xml:space="preserve"> </w:t>
        </w:r>
      </w:ins>
      <w:r w:rsidRPr="0010026E">
        <w:rPr>
          <w:rFonts w:cs="Arial"/>
          <w:sz w:val="24"/>
          <w:szCs w:val="24"/>
        </w:rPr>
        <w:t xml:space="preserve">vote on that resolution. </w:t>
      </w:r>
    </w:p>
    <w:p w14:paraId="71B64EFA" w14:textId="77777777" w:rsidR="00C54DDC" w:rsidRPr="0010026E" w:rsidRDefault="00C54DDC">
      <w:pPr>
        <w:numPr>
          <w:ilvl w:val="2"/>
          <w:numId w:val="21"/>
        </w:numPr>
        <w:spacing w:after="240" w:line="360" w:lineRule="auto"/>
        <w:outlineLvl w:val="2"/>
        <w:rPr>
          <w:rFonts w:cs="Arial"/>
          <w:sz w:val="24"/>
          <w:szCs w:val="24"/>
        </w:rPr>
      </w:pPr>
      <w:r w:rsidRPr="0010026E">
        <w:rPr>
          <w:rFonts w:cs="Arial"/>
          <w:sz w:val="24"/>
          <w:szCs w:val="24"/>
        </w:rPr>
        <w:t xml:space="preserve">Directors must notify the relevant member about the directors’ decision within 7 days after the date a Member Disciplinary Resolution is passed. If the decision is to warn, suspend or otherwise discipline a member (other than expulsion), then the </w:t>
      </w:r>
      <w:proofErr w:type="gramStart"/>
      <w:r w:rsidRPr="0010026E">
        <w:rPr>
          <w:rFonts w:cs="Arial"/>
          <w:sz w:val="24"/>
          <w:szCs w:val="24"/>
        </w:rPr>
        <w:t>directors</w:t>
      </w:r>
      <w:proofErr w:type="gramEnd"/>
      <w:r w:rsidRPr="0010026E">
        <w:rPr>
          <w:rFonts w:cs="Arial"/>
          <w:sz w:val="24"/>
          <w:szCs w:val="24"/>
        </w:rPr>
        <w:t xml:space="preserve"> decision is final. If the decision is to expel the </w:t>
      </w:r>
      <w:proofErr w:type="gramStart"/>
      <w:r w:rsidRPr="0010026E">
        <w:rPr>
          <w:rFonts w:cs="Arial"/>
          <w:sz w:val="24"/>
          <w:szCs w:val="24"/>
        </w:rPr>
        <w:t>member</w:t>
      </w:r>
      <w:proofErr w:type="gramEnd"/>
      <w:r w:rsidRPr="0010026E">
        <w:rPr>
          <w:rFonts w:cs="Arial"/>
          <w:sz w:val="24"/>
          <w:szCs w:val="24"/>
        </w:rPr>
        <w:t xml:space="preserve"> then the notice must let the member know: </w:t>
      </w:r>
    </w:p>
    <w:p w14:paraId="7A00B6EA" w14:textId="77777777" w:rsidR="00C54DDC" w:rsidRPr="0010026E" w:rsidRDefault="00C54DDC">
      <w:pPr>
        <w:numPr>
          <w:ilvl w:val="3"/>
          <w:numId w:val="23"/>
        </w:numPr>
        <w:spacing w:after="240" w:line="360" w:lineRule="auto"/>
        <w:outlineLvl w:val="3"/>
        <w:rPr>
          <w:rFonts w:cs="Arial"/>
          <w:sz w:val="24"/>
          <w:szCs w:val="24"/>
        </w:rPr>
      </w:pPr>
      <w:r w:rsidRPr="0010026E">
        <w:rPr>
          <w:rFonts w:cs="Arial"/>
          <w:sz w:val="24"/>
          <w:szCs w:val="24"/>
        </w:rPr>
        <w:t xml:space="preserve">that the directors have resolved to expel the member; and </w:t>
      </w:r>
    </w:p>
    <w:p w14:paraId="08763702" w14:textId="77777777" w:rsidR="00C54DDC" w:rsidRPr="0010026E" w:rsidRDefault="00C54DDC">
      <w:pPr>
        <w:numPr>
          <w:ilvl w:val="3"/>
          <w:numId w:val="23"/>
        </w:numPr>
        <w:spacing w:after="240" w:line="360" w:lineRule="auto"/>
        <w:outlineLvl w:val="3"/>
        <w:rPr>
          <w:del w:id="18" w:author="Tracie Junghans" w:date="2026-10-16T12:13:00Z" w16du:dateUtc="2026-10-16T01:13:00Z"/>
          <w:rFonts w:cs="Arial"/>
          <w:sz w:val="24"/>
          <w:szCs w:val="24"/>
        </w:rPr>
      </w:pPr>
      <w:r w:rsidRPr="0010026E">
        <w:rPr>
          <w:rFonts w:cs="Arial"/>
          <w:sz w:val="24"/>
          <w:szCs w:val="24"/>
        </w:rPr>
        <w:t xml:space="preserve">the process to be followed if the member wishes to appeal the decision as described at rule </w:t>
      </w:r>
      <w:r w:rsidRPr="0010026E">
        <w:fldChar w:fldCharType="begin"/>
      </w:r>
      <w:r w:rsidRPr="0010026E">
        <w:rPr>
          <w:rFonts w:cs="Arial"/>
          <w:sz w:val="24"/>
          <w:szCs w:val="24"/>
        </w:rPr>
        <w:instrText xml:space="preserve"> REF _Ref347744378 \r \h  \* MERGEFORMAT </w:instrText>
      </w:r>
      <w:r w:rsidRPr="0010026E">
        <w:fldChar w:fldCharType="separate"/>
      </w:r>
      <w:r w:rsidRPr="0010026E">
        <w:rPr>
          <w:rFonts w:cs="Arial"/>
          <w:sz w:val="24"/>
          <w:szCs w:val="24"/>
        </w:rPr>
        <w:t>5.5</w:t>
      </w:r>
      <w:r w:rsidRPr="0010026E">
        <w:fldChar w:fldCharType="end"/>
      </w:r>
      <w:r w:rsidRPr="0010026E">
        <w:rPr>
          <w:rFonts w:cs="Arial"/>
          <w:sz w:val="24"/>
          <w:szCs w:val="24"/>
        </w:rPr>
        <w:t>.</w:t>
      </w:r>
    </w:p>
    <w:p w14:paraId="16471F6C" w14:textId="77777777" w:rsidR="00C54DDC" w:rsidRPr="00364A36" w:rsidRDefault="00C54DDC" w:rsidP="002E1882">
      <w:pPr>
        <w:spacing w:after="240" w:line="360" w:lineRule="auto"/>
        <w:ind w:left="1701"/>
        <w:outlineLvl w:val="3"/>
        <w:rPr>
          <w:del w:id="19" w:author="Tracie Junghans" w:date="2026-10-16T12:17:00Z" w16du:dateUtc="2026-10-16T01:17:00Z"/>
        </w:rPr>
      </w:pPr>
    </w:p>
    <w:p w14:paraId="6C799E83" w14:textId="77777777" w:rsidR="00972921" w:rsidRDefault="00972921">
      <w:pPr>
        <w:spacing w:line="240" w:lineRule="auto"/>
        <w:rPr>
          <w:ins w:id="20" w:author="Tracie Junghans" w:date="2026-10-16T11:56:00Z" w16du:dateUtc="2026-10-16T00:56:00Z"/>
          <w:rFonts w:ascii="VAG Rounded" w:eastAsiaTheme="majorEastAsia" w:hAnsi="VAG Rounded" w:cstheme="majorBidi"/>
          <w:b/>
          <w:color w:val="005496"/>
          <w:kern w:val="2"/>
          <w:sz w:val="32"/>
          <w:szCs w:val="32"/>
          <w14:ligatures w14:val="standardContextual"/>
        </w:rPr>
      </w:pPr>
      <w:ins w:id="21" w:author="Tracie Junghans" w:date="2026-10-16T11:56:00Z" w16du:dateUtc="2026-10-16T00:56:00Z">
        <w:r>
          <w:rPr>
            <w:rFonts w:ascii="VAG Rounded" w:eastAsiaTheme="majorEastAsia" w:hAnsi="VAG Rounded" w:cstheme="majorBidi"/>
            <w:b/>
            <w:color w:val="005496"/>
            <w:kern w:val="2"/>
            <w:sz w:val="32"/>
            <w:szCs w:val="32"/>
            <w14:ligatures w14:val="standardContextual"/>
          </w:rPr>
          <w:br w:type="page"/>
        </w:r>
      </w:ins>
    </w:p>
    <w:p w14:paraId="1EE128DA" w14:textId="4760ED3A" w:rsidR="002177B6" w:rsidRPr="0095127C" w:rsidRDefault="00F972C0" w:rsidP="00F972C0">
      <w:pPr>
        <w:spacing w:before="120" w:after="240"/>
        <w:rPr>
          <w:rFonts w:ascii="VAG Rounded" w:eastAsiaTheme="majorEastAsia" w:hAnsi="VAG Rounded" w:cstheme="majorBidi"/>
          <w:b/>
          <w:color w:val="005496"/>
          <w:kern w:val="2"/>
          <w:sz w:val="32"/>
          <w:szCs w:val="32"/>
          <w14:ligatures w14:val="standardContextual"/>
        </w:rPr>
      </w:pPr>
      <w:r w:rsidRPr="0095127C">
        <w:rPr>
          <w:rFonts w:ascii="VAG Rounded" w:eastAsiaTheme="majorEastAsia" w:hAnsi="VAG Rounded" w:cstheme="majorBidi"/>
          <w:b/>
          <w:color w:val="005496"/>
          <w:kern w:val="2"/>
          <w:sz w:val="32"/>
          <w:szCs w:val="32"/>
          <w14:ligatures w14:val="standardContextual"/>
        </w:rPr>
        <w:lastRenderedPageBreak/>
        <w:t>Changes to clause 8.6 Vacation of office</w:t>
      </w:r>
    </w:p>
    <w:p w14:paraId="77280696" w14:textId="6D92ECAA" w:rsidR="0010026E" w:rsidRPr="0010026E" w:rsidRDefault="00BE3E16" w:rsidP="00DC508E">
      <w:pPr>
        <w:pStyle w:val="Heading2"/>
        <w:numPr>
          <w:ilvl w:val="0"/>
          <w:numId w:val="0"/>
        </w:numPr>
      </w:pPr>
      <w:r>
        <w:t xml:space="preserve">8.6 </w:t>
      </w:r>
      <w:r w:rsidR="0010026E" w:rsidRPr="0010026E">
        <w:t>Vacation of office</w:t>
      </w:r>
      <w:bookmarkEnd w:id="0"/>
      <w:bookmarkEnd w:id="1"/>
      <w:bookmarkEnd w:id="2"/>
      <w:bookmarkEnd w:id="3"/>
    </w:p>
    <w:p w14:paraId="5591AB77" w14:textId="77777777" w:rsidR="0010026E" w:rsidRDefault="0010026E">
      <w:pPr>
        <w:numPr>
          <w:ilvl w:val="2"/>
          <w:numId w:val="30"/>
        </w:numPr>
        <w:spacing w:after="240" w:line="360" w:lineRule="auto"/>
        <w:outlineLvl w:val="2"/>
        <w:rPr>
          <w:ins w:id="22" w:author="Tracie Junghans" w:date="2026-10-16T11:57:00Z" w16du:dateUtc="2026-10-16T00:57:00Z"/>
          <w:rFonts w:cs="Arial"/>
          <w:sz w:val="24"/>
          <w:szCs w:val="24"/>
        </w:rPr>
      </w:pPr>
      <w:bookmarkStart w:id="23" w:name="_Ref182705751"/>
      <w:r w:rsidRPr="0010026E">
        <w:rPr>
          <w:rFonts w:cs="Arial"/>
          <w:sz w:val="24"/>
          <w:szCs w:val="24"/>
        </w:rPr>
        <w:t>In addition to the circumstances prescribed by law, the office of any director becomes vacant if the director dies or, unless the directors otherwise resolve to confirm the director’s position, if the director:</w:t>
      </w:r>
      <w:bookmarkEnd w:id="23"/>
    </w:p>
    <w:p w14:paraId="78721627" w14:textId="4838A0A6" w:rsidR="001249C9" w:rsidRPr="00E566C3" w:rsidRDefault="001249C9">
      <w:pPr>
        <w:pStyle w:val="Heading4"/>
        <w:numPr>
          <w:ilvl w:val="3"/>
          <w:numId w:val="21"/>
        </w:numPr>
        <w:rPr>
          <w:rFonts w:cs="Arial"/>
          <w:szCs w:val="24"/>
          <w:highlight w:val="yellow"/>
        </w:rPr>
      </w:pPr>
      <w:ins w:id="24" w:author="Tracie Junghans" w:date="2026-10-16T11:57:00Z" w16du:dateUtc="2026-10-16T00:57:00Z">
        <w:r w:rsidRPr="001249C9">
          <w:rPr>
            <w:rFonts w:cs="Arial"/>
            <w:szCs w:val="24"/>
            <w:highlight w:val="yellow"/>
          </w:rPr>
          <w:t>is a Member Elected Director and ceases to be a member;</w:t>
        </w:r>
      </w:ins>
    </w:p>
    <w:p w14:paraId="506BE18D" w14:textId="4281F8DB" w:rsidR="0010026E" w:rsidRPr="0010026E" w:rsidRDefault="0010026E">
      <w:pPr>
        <w:numPr>
          <w:ilvl w:val="3"/>
          <w:numId w:val="21"/>
        </w:numPr>
        <w:spacing w:after="240" w:line="360" w:lineRule="auto"/>
        <w:outlineLvl w:val="3"/>
        <w:rPr>
          <w:rFonts w:cs="Arial"/>
          <w:sz w:val="24"/>
          <w:szCs w:val="24"/>
        </w:rPr>
      </w:pPr>
      <w:r w:rsidRPr="0010026E">
        <w:rPr>
          <w:rFonts w:cs="Arial"/>
          <w:sz w:val="24"/>
          <w:szCs w:val="24"/>
        </w:rPr>
        <w:t>becomes bankrupt;</w:t>
      </w:r>
    </w:p>
    <w:p w14:paraId="55B8B896" w14:textId="77777777" w:rsidR="0010026E" w:rsidRPr="0010026E" w:rsidRDefault="0010026E">
      <w:pPr>
        <w:numPr>
          <w:ilvl w:val="3"/>
          <w:numId w:val="21"/>
        </w:numPr>
        <w:spacing w:after="240" w:line="360" w:lineRule="auto"/>
        <w:outlineLvl w:val="3"/>
        <w:rPr>
          <w:rFonts w:cs="Arial"/>
          <w:sz w:val="24"/>
          <w:szCs w:val="24"/>
        </w:rPr>
      </w:pPr>
      <w:r w:rsidRPr="0010026E">
        <w:rPr>
          <w:rFonts w:cs="Arial"/>
          <w:sz w:val="24"/>
          <w:szCs w:val="24"/>
        </w:rPr>
        <w:t>is convicted of an indictable offence; or</w:t>
      </w:r>
    </w:p>
    <w:p w14:paraId="2A8E2E95" w14:textId="77777777" w:rsidR="0010026E" w:rsidRPr="0010026E" w:rsidRDefault="0010026E">
      <w:pPr>
        <w:numPr>
          <w:ilvl w:val="3"/>
          <w:numId w:val="21"/>
        </w:numPr>
        <w:spacing w:after="240" w:line="360" w:lineRule="auto"/>
        <w:outlineLvl w:val="3"/>
        <w:rPr>
          <w:rFonts w:cs="Arial"/>
          <w:sz w:val="24"/>
          <w:szCs w:val="24"/>
        </w:rPr>
      </w:pPr>
      <w:r w:rsidRPr="0010026E">
        <w:rPr>
          <w:rFonts w:cs="Arial"/>
          <w:sz w:val="24"/>
          <w:szCs w:val="24"/>
        </w:rPr>
        <w:t xml:space="preserve">fails to attend more than three directors’ meetings in any </w:t>
      </w:r>
      <w:proofErr w:type="gramStart"/>
      <w:r w:rsidRPr="0010026E">
        <w:rPr>
          <w:rFonts w:cs="Arial"/>
          <w:sz w:val="24"/>
          <w:szCs w:val="24"/>
        </w:rPr>
        <w:t>six month</w:t>
      </w:r>
      <w:proofErr w:type="gramEnd"/>
      <w:r w:rsidRPr="0010026E">
        <w:rPr>
          <w:rFonts w:cs="Arial"/>
          <w:sz w:val="24"/>
          <w:szCs w:val="24"/>
        </w:rPr>
        <w:t xml:space="preserve"> period without leave of absence approved by the directors.</w:t>
      </w:r>
    </w:p>
    <w:p w14:paraId="2B9DC6AC" w14:textId="77777777" w:rsidR="0010026E" w:rsidRPr="0010026E" w:rsidRDefault="0010026E">
      <w:pPr>
        <w:numPr>
          <w:ilvl w:val="2"/>
          <w:numId w:val="21"/>
        </w:numPr>
        <w:tabs>
          <w:tab w:val="left" w:pos="720"/>
        </w:tabs>
        <w:spacing w:after="240" w:line="360" w:lineRule="auto"/>
        <w:outlineLvl w:val="2"/>
        <w:rPr>
          <w:rFonts w:cs="Arial"/>
          <w:sz w:val="24"/>
          <w:szCs w:val="24"/>
        </w:rPr>
      </w:pPr>
      <w:r w:rsidRPr="0010026E">
        <w:rPr>
          <w:rFonts w:cs="Arial"/>
          <w:sz w:val="24"/>
          <w:szCs w:val="24"/>
        </w:rPr>
        <w:t xml:space="preserve">Nothing in rule </w:t>
      </w:r>
      <w:r w:rsidRPr="0010026E">
        <w:rPr>
          <w:rFonts w:cs="Arial"/>
          <w:sz w:val="24"/>
          <w:szCs w:val="24"/>
        </w:rPr>
        <w:fldChar w:fldCharType="begin"/>
      </w:r>
      <w:r w:rsidRPr="0010026E">
        <w:rPr>
          <w:rFonts w:cs="Arial"/>
          <w:sz w:val="24"/>
          <w:szCs w:val="24"/>
        </w:rPr>
        <w:instrText xml:space="preserve"> REF _Ref182705751 \w \h  \* MERGEFORMAT </w:instrText>
      </w:r>
      <w:r w:rsidRPr="0010026E">
        <w:rPr>
          <w:rFonts w:cs="Arial"/>
          <w:sz w:val="24"/>
          <w:szCs w:val="24"/>
        </w:rPr>
      </w:r>
      <w:r w:rsidRPr="0010026E">
        <w:rPr>
          <w:rFonts w:cs="Arial"/>
          <w:sz w:val="24"/>
          <w:szCs w:val="24"/>
        </w:rPr>
        <w:fldChar w:fldCharType="separate"/>
      </w:r>
      <w:r w:rsidRPr="0010026E">
        <w:rPr>
          <w:rFonts w:cs="Arial"/>
          <w:sz w:val="24"/>
          <w:szCs w:val="24"/>
        </w:rPr>
        <w:t>8.6(a)</w:t>
      </w:r>
      <w:r w:rsidRPr="0010026E">
        <w:rPr>
          <w:rFonts w:cs="Arial"/>
          <w:sz w:val="24"/>
          <w:szCs w:val="24"/>
        </w:rPr>
        <w:fldChar w:fldCharType="end"/>
      </w:r>
      <w:r w:rsidRPr="0010026E">
        <w:rPr>
          <w:rFonts w:cs="Arial"/>
          <w:sz w:val="24"/>
          <w:szCs w:val="24"/>
        </w:rPr>
        <w:t xml:space="preserve"> prevents a director from vacating office if that director resigns by notice in writing to the company.</w:t>
      </w:r>
    </w:p>
    <w:p w14:paraId="5127B727" w14:textId="77777777" w:rsidR="000E3DE8" w:rsidRDefault="000E3DE8" w:rsidP="002C31C6">
      <w:pPr>
        <w:pStyle w:val="BodyText"/>
      </w:pPr>
      <w:bookmarkStart w:id="25" w:name="here"/>
      <w:bookmarkEnd w:id="25"/>
    </w:p>
    <w:sectPr w:rsidR="000E3DE8" w:rsidSect="00574EA2">
      <w:footerReference w:type="default" r:id="rId12"/>
      <w:headerReference w:type="first" r:id="rId13"/>
      <w:footerReference w:type="first" r:id="rId14"/>
      <w:pgSz w:w="11907" w:h="16840" w:code="9"/>
      <w:pgMar w:top="1418" w:right="1134" w:bottom="1701"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75D0F4" w14:textId="77777777" w:rsidR="00955E20" w:rsidRDefault="00955E20">
      <w:r>
        <w:separator/>
      </w:r>
    </w:p>
  </w:endnote>
  <w:endnote w:type="continuationSeparator" w:id="0">
    <w:p w14:paraId="3A466231" w14:textId="77777777" w:rsidR="00955E20" w:rsidRDefault="00955E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roman"/>
    <w:notTrueType/>
    <w:pitch w:val="default"/>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20002A87" w:usb1="00000000" w:usb2="00000000" w:usb3="00000000" w:csb0="000001FF" w:csb1="00000000"/>
  </w:font>
  <w:font w:name="VAG Rounded">
    <w:panose1 w:val="020B0500000000000000"/>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GillSans">
    <w:panose1 w:val="020B0602020204020204"/>
    <w:charset w:val="00"/>
    <w:family w:val="swiss"/>
    <w:pitch w:val="variable"/>
    <w:sig w:usb0="00000003" w:usb1="00000000" w:usb2="00000000" w:usb3="00000000" w:csb0="00000001" w:csb1="00000000"/>
  </w:font>
  <w:font w:name="Segoe UI Emoji">
    <w:panose1 w:val="020B0502040204020203"/>
    <w:charset w:val="00"/>
    <w:family w:val="swiss"/>
    <w:pitch w:val="variable"/>
    <w:sig w:usb0="00000003" w:usb1="02000000" w:usb2="08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66855927"/>
      <w:docPartObj>
        <w:docPartGallery w:val="Page Numbers (Bottom of Page)"/>
        <w:docPartUnique/>
      </w:docPartObj>
    </w:sdtPr>
    <w:sdtEndPr>
      <w:rPr>
        <w:noProof/>
      </w:rPr>
    </w:sdtEndPr>
    <w:sdtContent>
      <w:p w14:paraId="453B460E" w14:textId="738104D1" w:rsidR="00E23DFB" w:rsidRDefault="00E23DFB" w:rsidP="00E23DF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E4E19A8" w14:textId="1C9E5F77" w:rsidR="00E23DFB" w:rsidRPr="00E23DFB" w:rsidRDefault="00E23DFB" w:rsidP="00E23DFB">
    <w:pPr>
      <w:pStyle w:val="AddressFooter"/>
      <w:rPr>
        <w:rFonts w:ascii="Arial" w:hAnsi="Arial" w:cs="Arial"/>
        <w:sz w:val="24"/>
        <w:szCs w:val="24"/>
        <w:shd w:val="clear" w:color="auto" w:fill="FFFFFF"/>
        <w:lang w:eastAsia="en-AU"/>
      </w:rPr>
    </w:pPr>
    <w:r w:rsidRPr="00E23DFB">
      <w:rPr>
        <w:rFonts w:ascii="Arial" w:hAnsi="Arial" w:cs="Arial"/>
        <w:sz w:val="24"/>
        <w:szCs w:val="24"/>
        <w:shd w:val="clear" w:color="auto" w:fill="FFFFFF"/>
        <w:lang w:eastAsia="en-AU"/>
      </w:rPr>
      <w:t>Annexure A. Proposed Amendments of PWDA Constitution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ustomXmlInsRangeStart w:id="26" w:author="Tracie Junghans" w:date="2026-10-16T12:54:00Z"/>
  <w:sdt>
    <w:sdtPr>
      <w:id w:val="-1376153172"/>
      <w:docPartObj>
        <w:docPartGallery w:val="Page Numbers (Bottom of Page)"/>
        <w:docPartUnique/>
      </w:docPartObj>
    </w:sdtPr>
    <w:sdtContent>
      <w:customXmlInsRangeEnd w:id="26"/>
      <w:customXmlInsRangeStart w:id="27" w:author="Tracie Junghans" w:date="2026-10-16T12:54:00Z"/>
      <w:sdt>
        <w:sdtPr>
          <w:id w:val="1728636285"/>
          <w:docPartObj>
            <w:docPartGallery w:val="Page Numbers (Top of Page)"/>
            <w:docPartUnique/>
          </w:docPartObj>
        </w:sdtPr>
        <w:sdtContent>
          <w:customXmlInsRangeEnd w:id="27"/>
          <w:p w14:paraId="346D5AD5" w14:textId="537BFF47" w:rsidR="009E33E8" w:rsidRDefault="009E33E8">
            <w:pPr>
              <w:pStyle w:val="Footer"/>
              <w:jc w:val="center"/>
              <w:rPr>
                <w:ins w:id="28" w:author="Tracie Junghans" w:date="2026-10-16T12:54:00Z" w16du:dateUtc="2026-10-16T01:54:00Z"/>
              </w:rPr>
            </w:pPr>
            <w:r w:rsidRPr="009E33E8">
              <w:rPr>
                <w:sz w:val="24"/>
                <w:szCs w:val="24"/>
              </w:rPr>
              <w:t xml:space="preserve">Page </w:t>
            </w:r>
            <w:r w:rsidRPr="009E33E8">
              <w:rPr>
                <w:b/>
                <w:bCs/>
                <w:sz w:val="24"/>
                <w:szCs w:val="24"/>
              </w:rPr>
              <w:fldChar w:fldCharType="begin"/>
            </w:r>
            <w:r w:rsidRPr="009E33E8">
              <w:rPr>
                <w:b/>
                <w:bCs/>
                <w:sz w:val="24"/>
                <w:szCs w:val="24"/>
                <w:rPrChange w:id="29" w:author="Tracie Junghans" w:date="2026-10-16T12:54:00Z" w16du:dateUtc="2026-10-16T01:54:00Z">
                  <w:rPr>
                    <w:b/>
                    <w:bCs/>
                  </w:rPr>
                </w:rPrChange>
              </w:rPr>
              <w:instrText xml:space="preserve"> PAGE </w:instrText>
            </w:r>
            <w:r w:rsidRPr="009E33E8">
              <w:rPr>
                <w:b/>
                <w:bCs/>
                <w:sz w:val="24"/>
                <w:szCs w:val="24"/>
              </w:rPr>
              <w:fldChar w:fldCharType="separate"/>
            </w:r>
            <w:r w:rsidRPr="009E33E8">
              <w:rPr>
                <w:b/>
                <w:bCs/>
                <w:noProof/>
                <w:sz w:val="24"/>
                <w:szCs w:val="24"/>
                <w:rPrChange w:id="30" w:author="Tracie Junghans" w:date="2026-10-16T12:54:00Z" w16du:dateUtc="2026-10-16T01:54:00Z">
                  <w:rPr>
                    <w:b/>
                    <w:bCs/>
                    <w:noProof/>
                  </w:rPr>
                </w:rPrChange>
              </w:rPr>
              <w:t>2</w:t>
            </w:r>
            <w:r w:rsidRPr="009E33E8">
              <w:rPr>
                <w:b/>
                <w:bCs/>
                <w:sz w:val="24"/>
                <w:szCs w:val="24"/>
              </w:rPr>
              <w:fldChar w:fldCharType="end"/>
            </w:r>
            <w:r w:rsidRPr="009E33E8">
              <w:rPr>
                <w:sz w:val="24"/>
                <w:szCs w:val="24"/>
              </w:rPr>
              <w:t xml:space="preserve"> of </w:t>
            </w:r>
            <w:r w:rsidRPr="009E33E8">
              <w:rPr>
                <w:b/>
                <w:bCs/>
                <w:sz w:val="24"/>
                <w:szCs w:val="24"/>
              </w:rPr>
              <w:fldChar w:fldCharType="begin"/>
            </w:r>
            <w:r w:rsidRPr="009E33E8">
              <w:rPr>
                <w:b/>
                <w:bCs/>
                <w:sz w:val="24"/>
                <w:szCs w:val="24"/>
                <w:rPrChange w:id="31" w:author="Tracie Junghans" w:date="2026-10-16T12:54:00Z" w16du:dateUtc="2026-10-16T01:54:00Z">
                  <w:rPr>
                    <w:b/>
                    <w:bCs/>
                  </w:rPr>
                </w:rPrChange>
              </w:rPr>
              <w:instrText xml:space="preserve"> NUMPAGES  </w:instrText>
            </w:r>
            <w:r w:rsidRPr="009E33E8">
              <w:rPr>
                <w:b/>
                <w:bCs/>
                <w:sz w:val="24"/>
                <w:szCs w:val="24"/>
              </w:rPr>
              <w:fldChar w:fldCharType="separate"/>
            </w:r>
            <w:r w:rsidRPr="009E33E8">
              <w:rPr>
                <w:b/>
                <w:bCs/>
                <w:noProof/>
                <w:sz w:val="24"/>
                <w:szCs w:val="24"/>
                <w:rPrChange w:id="32" w:author="Tracie Junghans" w:date="2026-10-16T12:54:00Z" w16du:dateUtc="2026-10-16T01:54:00Z">
                  <w:rPr>
                    <w:b/>
                    <w:bCs/>
                    <w:noProof/>
                  </w:rPr>
                </w:rPrChange>
              </w:rPr>
              <w:t>2</w:t>
            </w:r>
            <w:r w:rsidRPr="009E33E8">
              <w:rPr>
                <w:b/>
                <w:bCs/>
                <w:sz w:val="24"/>
                <w:szCs w:val="24"/>
              </w:rPr>
              <w:fldChar w:fldCharType="end"/>
            </w:r>
          </w:p>
          <w:customXmlInsRangeStart w:id="33" w:author="Tracie Junghans" w:date="2026-10-16T12:54:00Z"/>
        </w:sdtContent>
      </w:sdt>
      <w:customXmlInsRangeEnd w:id="33"/>
      <w:customXmlInsRangeStart w:id="34" w:author="Tracie Junghans" w:date="2026-10-16T12:54:00Z"/>
    </w:sdtContent>
  </w:sdt>
  <w:customXmlInsRangeEnd w:id="34"/>
  <w:p w14:paraId="0B39D93C" w14:textId="7723C0D6" w:rsidR="00C536AD" w:rsidRDefault="00C536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0D9EA5" w14:textId="77777777" w:rsidR="00955E20" w:rsidRDefault="00955E20">
      <w:r>
        <w:separator/>
      </w:r>
    </w:p>
  </w:footnote>
  <w:footnote w:type="continuationSeparator" w:id="0">
    <w:p w14:paraId="0C00819A" w14:textId="77777777" w:rsidR="00955E20" w:rsidRDefault="00955E20">
      <w:r>
        <w:continuationSeparator/>
      </w:r>
    </w:p>
  </w:footnote>
  <w:footnote w:type="continuationNotice" w:id="1">
    <w:p w14:paraId="53E656C6" w14:textId="77777777" w:rsidR="00955E20" w:rsidRDefault="00955E2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A89A9" w14:textId="03444956" w:rsidR="00574EA2" w:rsidRDefault="00574EA2">
    <w:pPr>
      <w:pStyle w:val="Header"/>
    </w:pPr>
    <w:r w:rsidRPr="006C757B">
      <w:rPr>
        <w:noProof/>
      </w:rPr>
      <w:drawing>
        <wp:anchor distT="0" distB="0" distL="114300" distR="114300" simplePos="0" relativeHeight="251658240" behindDoc="1" locked="0" layoutInCell="1" allowOverlap="1" wp14:anchorId="6DBE1473" wp14:editId="729A3D2F">
          <wp:simplePos x="0" y="0"/>
          <wp:positionH relativeFrom="column">
            <wp:posOffset>3724275</wp:posOffset>
          </wp:positionH>
          <wp:positionV relativeFrom="paragraph">
            <wp:posOffset>-266700</wp:posOffset>
          </wp:positionV>
          <wp:extent cx="2927350" cy="1080135"/>
          <wp:effectExtent l="0" t="0" r="0" b="0"/>
          <wp:wrapNone/>
          <wp:docPr id="1749344912" name="Picture 1749344912">
            <a:extLst xmlns:a="http://schemas.openxmlformats.org/drawingml/2006/main">
              <a:ext uri="{FF2B5EF4-FFF2-40B4-BE49-F238E27FC236}">
                <a16:creationId xmlns:a16="http://schemas.microsoft.com/office/drawing/2014/main" id="{751B2A10-9E1F-4DCD-9171-84C1EE38E657}"/>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extLst>
                      <a:ext uri="{C183D7F6-B498-43B3-948B-1728B52AA6E4}">
                        <adec:decorative xmlns:adec="http://schemas.microsoft.com/office/drawing/2017/decorative" val="1"/>
                      </a:ext>
                    </a:extLst>
                  </pic:cNvPr>
                  <pic:cNvPicPr/>
                </pic:nvPicPr>
                <pic:blipFill rotWithShape="1">
                  <a:blip r:embed="rId1" cstate="print">
                    <a:extLst>
                      <a:ext uri="{28A0092B-C50C-407E-A947-70E740481C1C}">
                        <a14:useLocalDpi xmlns:a14="http://schemas.microsoft.com/office/drawing/2010/main" val="0"/>
                      </a:ext>
                    </a:extLst>
                  </a:blip>
                  <a:srcRect l="12457" t="16396" r="5305" b="-6727"/>
                  <a:stretch/>
                </pic:blipFill>
                <pic:spPr bwMode="auto">
                  <a:xfrm>
                    <a:off x="0" y="0"/>
                    <a:ext cx="2927350" cy="1080135"/>
                  </a:xfrm>
                  <a:prstGeom prst="rect">
                    <a:avLst/>
                  </a:prstGeom>
                  <a:ln>
                    <a:noFill/>
                  </a:ln>
                  <a:extLst>
                    <a:ext uri="{53640926-AAD7-44D8-BBD7-CCE9431645EC}">
                      <a14:shadowObscured xmlns:a14="http://schemas.microsoft.com/office/drawing/2010/main"/>
                    </a:ext>
                  </a:ex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E2C1A5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26CA75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706E1C"/>
    <w:lvl w:ilvl="0">
      <w:start w:val="1"/>
      <w:numFmt w:val="decimal"/>
      <w:pStyle w:val="ListNumber3"/>
      <w:lvlText w:val="%1"/>
      <w:lvlJc w:val="left"/>
      <w:pPr>
        <w:tabs>
          <w:tab w:val="num" w:pos="360"/>
        </w:tabs>
        <w:ind w:left="360" w:hanging="360"/>
      </w:pPr>
      <w:rPr>
        <w:rFonts w:hint="default"/>
      </w:rPr>
    </w:lvl>
  </w:abstractNum>
  <w:abstractNum w:abstractNumId="3" w15:restartNumberingAfterBreak="0">
    <w:nsid w:val="FFFFFF7F"/>
    <w:multiLevelType w:val="singleLevel"/>
    <w:tmpl w:val="60086F0E"/>
    <w:lvl w:ilvl="0">
      <w:start w:val="1"/>
      <w:numFmt w:val="decimal"/>
      <w:pStyle w:val="ListNumber2"/>
      <w:lvlText w:val="%1"/>
      <w:lvlJc w:val="left"/>
      <w:pPr>
        <w:tabs>
          <w:tab w:val="num" w:pos="360"/>
        </w:tabs>
        <w:ind w:left="360" w:hanging="360"/>
      </w:pPr>
      <w:rPr>
        <w:rFonts w:hint="default"/>
      </w:rPr>
    </w:lvl>
  </w:abstractNum>
  <w:abstractNum w:abstractNumId="4" w15:restartNumberingAfterBreak="0">
    <w:nsid w:val="0B114237"/>
    <w:multiLevelType w:val="hybridMultilevel"/>
    <w:tmpl w:val="253847CC"/>
    <w:lvl w:ilvl="0" w:tplc="8070B506">
      <w:start w:val="1"/>
      <w:numFmt w:val="upperLetter"/>
      <w:pStyle w:val="DeedAttachment"/>
      <w:lvlText w:val="Attachment %1 "/>
      <w:lvlJc w:val="left"/>
      <w:pPr>
        <w:tabs>
          <w:tab w:val="num" w:pos="284"/>
        </w:tabs>
        <w:ind w:left="2268" w:hanging="1908"/>
      </w:pPr>
      <w:rPr>
        <w:rFonts w:hint="default"/>
      </w:rPr>
    </w:lvl>
    <w:lvl w:ilvl="1" w:tplc="346EE610" w:tentative="1">
      <w:start w:val="1"/>
      <w:numFmt w:val="lowerLetter"/>
      <w:lvlText w:val="%2."/>
      <w:lvlJc w:val="left"/>
      <w:pPr>
        <w:tabs>
          <w:tab w:val="num" w:pos="1440"/>
        </w:tabs>
        <w:ind w:left="1440" w:hanging="360"/>
      </w:pPr>
    </w:lvl>
    <w:lvl w:ilvl="2" w:tplc="86C4A97C" w:tentative="1">
      <w:start w:val="1"/>
      <w:numFmt w:val="lowerRoman"/>
      <w:lvlText w:val="%3."/>
      <w:lvlJc w:val="right"/>
      <w:pPr>
        <w:tabs>
          <w:tab w:val="num" w:pos="2160"/>
        </w:tabs>
        <w:ind w:left="2160" w:hanging="180"/>
      </w:pPr>
    </w:lvl>
    <w:lvl w:ilvl="3" w:tplc="A21A55F2" w:tentative="1">
      <w:start w:val="1"/>
      <w:numFmt w:val="decimal"/>
      <w:lvlText w:val="%4."/>
      <w:lvlJc w:val="left"/>
      <w:pPr>
        <w:tabs>
          <w:tab w:val="num" w:pos="2880"/>
        </w:tabs>
        <w:ind w:left="2880" w:hanging="360"/>
      </w:pPr>
    </w:lvl>
    <w:lvl w:ilvl="4" w:tplc="B732677E" w:tentative="1">
      <w:start w:val="1"/>
      <w:numFmt w:val="lowerLetter"/>
      <w:lvlText w:val="%5."/>
      <w:lvlJc w:val="left"/>
      <w:pPr>
        <w:tabs>
          <w:tab w:val="num" w:pos="3600"/>
        </w:tabs>
        <w:ind w:left="3600" w:hanging="360"/>
      </w:pPr>
    </w:lvl>
    <w:lvl w:ilvl="5" w:tplc="DF4046FE" w:tentative="1">
      <w:start w:val="1"/>
      <w:numFmt w:val="lowerRoman"/>
      <w:lvlText w:val="%6."/>
      <w:lvlJc w:val="right"/>
      <w:pPr>
        <w:tabs>
          <w:tab w:val="num" w:pos="4320"/>
        </w:tabs>
        <w:ind w:left="4320" w:hanging="180"/>
      </w:pPr>
    </w:lvl>
    <w:lvl w:ilvl="6" w:tplc="D3145F5C" w:tentative="1">
      <w:start w:val="1"/>
      <w:numFmt w:val="decimal"/>
      <w:lvlText w:val="%7."/>
      <w:lvlJc w:val="left"/>
      <w:pPr>
        <w:tabs>
          <w:tab w:val="num" w:pos="5040"/>
        </w:tabs>
        <w:ind w:left="5040" w:hanging="360"/>
      </w:pPr>
    </w:lvl>
    <w:lvl w:ilvl="7" w:tplc="BC663846" w:tentative="1">
      <w:start w:val="1"/>
      <w:numFmt w:val="lowerLetter"/>
      <w:lvlText w:val="%8."/>
      <w:lvlJc w:val="left"/>
      <w:pPr>
        <w:tabs>
          <w:tab w:val="num" w:pos="5760"/>
        </w:tabs>
        <w:ind w:left="5760" w:hanging="360"/>
      </w:pPr>
    </w:lvl>
    <w:lvl w:ilvl="8" w:tplc="5716482E" w:tentative="1">
      <w:start w:val="1"/>
      <w:numFmt w:val="lowerRoman"/>
      <w:lvlText w:val="%9."/>
      <w:lvlJc w:val="right"/>
      <w:pPr>
        <w:tabs>
          <w:tab w:val="num" w:pos="6480"/>
        </w:tabs>
        <w:ind w:left="6480" w:hanging="180"/>
      </w:pPr>
    </w:lvl>
  </w:abstractNum>
  <w:abstractNum w:abstractNumId="5" w15:restartNumberingAfterBreak="0">
    <w:nsid w:val="0D681388"/>
    <w:multiLevelType w:val="multilevel"/>
    <w:tmpl w:val="110431F0"/>
    <w:lvl w:ilvl="0">
      <w:start w:val="8"/>
      <w:numFmt w:val="decimal"/>
      <w:lvlText w:val="%1"/>
      <w:lvlJc w:val="left"/>
      <w:pPr>
        <w:ind w:left="360" w:hanging="360"/>
      </w:pPr>
      <w:rPr>
        <w:rFonts w:hint="default"/>
      </w:rPr>
    </w:lvl>
    <w:lvl w:ilvl="1">
      <w:start w:val="6"/>
      <w:numFmt w:val="decimal"/>
      <w:lvlText w:val="%1.%2"/>
      <w:lvlJc w:val="left"/>
      <w:pPr>
        <w:ind w:left="501" w:hanging="360"/>
      </w:pPr>
      <w:rPr>
        <w:rFonts w:hint="default"/>
      </w:rPr>
    </w:lvl>
    <w:lvl w:ilvl="2">
      <w:start w:val="1"/>
      <w:numFmt w:val="decimal"/>
      <w:lvlText w:val="%1.%2.%3"/>
      <w:lvlJc w:val="left"/>
      <w:pPr>
        <w:ind w:left="1002" w:hanging="720"/>
      </w:pPr>
      <w:rPr>
        <w:rFonts w:hint="default"/>
      </w:rPr>
    </w:lvl>
    <w:lvl w:ilvl="3">
      <w:start w:val="1"/>
      <w:numFmt w:val="decimal"/>
      <w:lvlText w:val="%1.%2.%3.%4"/>
      <w:lvlJc w:val="left"/>
      <w:pPr>
        <w:ind w:left="1503" w:hanging="1080"/>
      </w:pPr>
      <w:rPr>
        <w:rFonts w:hint="default"/>
      </w:rPr>
    </w:lvl>
    <w:lvl w:ilvl="4">
      <w:start w:val="1"/>
      <w:numFmt w:val="decimal"/>
      <w:lvlText w:val="%1.%2.%3.%4.%5"/>
      <w:lvlJc w:val="left"/>
      <w:pPr>
        <w:ind w:left="1644" w:hanging="1080"/>
      </w:pPr>
      <w:rPr>
        <w:rFonts w:hint="default"/>
      </w:rPr>
    </w:lvl>
    <w:lvl w:ilvl="5">
      <w:start w:val="1"/>
      <w:numFmt w:val="decimal"/>
      <w:lvlText w:val="%1.%2.%3.%4.%5.%6"/>
      <w:lvlJc w:val="left"/>
      <w:pPr>
        <w:ind w:left="2145" w:hanging="1440"/>
      </w:pPr>
      <w:rPr>
        <w:rFonts w:hint="default"/>
      </w:rPr>
    </w:lvl>
    <w:lvl w:ilvl="6">
      <w:start w:val="1"/>
      <w:numFmt w:val="decimal"/>
      <w:lvlText w:val="%1.%2.%3.%4.%5.%6.%7"/>
      <w:lvlJc w:val="left"/>
      <w:pPr>
        <w:ind w:left="2286" w:hanging="1440"/>
      </w:pPr>
      <w:rPr>
        <w:rFonts w:hint="default"/>
      </w:rPr>
    </w:lvl>
    <w:lvl w:ilvl="7">
      <w:start w:val="1"/>
      <w:numFmt w:val="decimal"/>
      <w:lvlText w:val="%1.%2.%3.%4.%5.%6.%7.%8"/>
      <w:lvlJc w:val="left"/>
      <w:pPr>
        <w:ind w:left="2787" w:hanging="1800"/>
      </w:pPr>
      <w:rPr>
        <w:rFonts w:hint="default"/>
      </w:rPr>
    </w:lvl>
    <w:lvl w:ilvl="8">
      <w:start w:val="1"/>
      <w:numFmt w:val="decimal"/>
      <w:lvlText w:val="%1.%2.%3.%4.%5.%6.%7.%8.%9"/>
      <w:lvlJc w:val="left"/>
      <w:pPr>
        <w:ind w:left="2928" w:hanging="1800"/>
      </w:pPr>
      <w:rPr>
        <w:rFonts w:hint="default"/>
      </w:rPr>
    </w:lvl>
  </w:abstractNum>
  <w:abstractNum w:abstractNumId="6" w15:restartNumberingAfterBreak="0">
    <w:nsid w:val="102209DF"/>
    <w:multiLevelType w:val="multilevel"/>
    <w:tmpl w:val="8E724BA4"/>
    <w:lvl w:ilvl="0">
      <w:start w:val="1"/>
      <w:numFmt w:val="decimal"/>
      <w:pStyle w:val="PrecInstructionNumber"/>
      <w:lvlText w:val="%1"/>
      <w:lvlJc w:val="left"/>
      <w:pPr>
        <w:tabs>
          <w:tab w:val="num" w:pos="284"/>
        </w:tabs>
        <w:ind w:left="284" w:hanging="284"/>
      </w:pPr>
      <w:rPr>
        <w:rFonts w:hint="default"/>
        <w:sz w:val="16"/>
      </w:rPr>
    </w:lvl>
    <w:lvl w:ilvl="1">
      <w:start w:val="1"/>
      <w:numFmt w:val="lowerLetter"/>
      <w:lvlText w:val="(%2)"/>
      <w:lvlJc w:val="left"/>
      <w:pPr>
        <w:tabs>
          <w:tab w:val="num" w:pos="568"/>
        </w:tabs>
        <w:ind w:left="568" w:hanging="284"/>
      </w:pPr>
      <w:rPr>
        <w:rFonts w:hint="default"/>
        <w:sz w:val="16"/>
      </w:rPr>
    </w:lvl>
    <w:lvl w:ilvl="2">
      <w:start w:val="1"/>
      <w:numFmt w:val="none"/>
      <w:lvlText w:val="%3"/>
      <w:lvlJc w:val="left"/>
      <w:pPr>
        <w:tabs>
          <w:tab w:val="num" w:pos="852"/>
        </w:tabs>
        <w:ind w:left="852" w:hanging="284"/>
      </w:pPr>
      <w:rPr>
        <w:rFonts w:hint="default"/>
      </w:rPr>
    </w:lvl>
    <w:lvl w:ilvl="3">
      <w:start w:val="1"/>
      <w:numFmt w:val="none"/>
      <w:lvlText w:val=""/>
      <w:lvlJc w:val="left"/>
      <w:pPr>
        <w:tabs>
          <w:tab w:val="num" w:pos="1136"/>
        </w:tabs>
        <w:ind w:left="1136" w:hanging="284"/>
      </w:pPr>
      <w:rPr>
        <w:rFonts w:hint="default"/>
      </w:rPr>
    </w:lvl>
    <w:lvl w:ilvl="4">
      <w:start w:val="1"/>
      <w:numFmt w:val="none"/>
      <w:lvlText w:val=""/>
      <w:lvlJc w:val="left"/>
      <w:pPr>
        <w:tabs>
          <w:tab w:val="num" w:pos="1420"/>
        </w:tabs>
        <w:ind w:left="1420" w:hanging="284"/>
      </w:pPr>
      <w:rPr>
        <w:rFonts w:hint="default"/>
      </w:rPr>
    </w:lvl>
    <w:lvl w:ilvl="5">
      <w:start w:val="1"/>
      <w:numFmt w:val="none"/>
      <w:lvlText w:val=""/>
      <w:lvlJc w:val="left"/>
      <w:pPr>
        <w:tabs>
          <w:tab w:val="num" w:pos="1704"/>
        </w:tabs>
        <w:ind w:left="1704" w:hanging="284"/>
      </w:pPr>
      <w:rPr>
        <w:rFonts w:hint="default"/>
      </w:rPr>
    </w:lvl>
    <w:lvl w:ilvl="6">
      <w:start w:val="1"/>
      <w:numFmt w:val="none"/>
      <w:lvlText w:val="%7"/>
      <w:lvlJc w:val="left"/>
      <w:pPr>
        <w:tabs>
          <w:tab w:val="num" w:pos="1988"/>
        </w:tabs>
        <w:ind w:left="1988" w:hanging="284"/>
      </w:pPr>
      <w:rPr>
        <w:rFonts w:hint="default"/>
      </w:rPr>
    </w:lvl>
    <w:lvl w:ilvl="7">
      <w:start w:val="1"/>
      <w:numFmt w:val="none"/>
      <w:lvlText w:val="%8"/>
      <w:lvlJc w:val="left"/>
      <w:pPr>
        <w:tabs>
          <w:tab w:val="num" w:pos="2272"/>
        </w:tabs>
        <w:ind w:left="2272" w:hanging="284"/>
      </w:pPr>
      <w:rPr>
        <w:rFonts w:hint="default"/>
      </w:rPr>
    </w:lvl>
    <w:lvl w:ilvl="8">
      <w:start w:val="1"/>
      <w:numFmt w:val="none"/>
      <w:lvlText w:val="%9"/>
      <w:lvlJc w:val="left"/>
      <w:pPr>
        <w:tabs>
          <w:tab w:val="num" w:pos="2556"/>
        </w:tabs>
        <w:ind w:left="2556" w:hanging="284"/>
      </w:pPr>
      <w:rPr>
        <w:rFonts w:hint="default"/>
      </w:rPr>
    </w:lvl>
  </w:abstractNum>
  <w:abstractNum w:abstractNumId="7" w15:restartNumberingAfterBreak="0">
    <w:nsid w:val="15325669"/>
    <w:multiLevelType w:val="multilevel"/>
    <w:tmpl w:val="36E67426"/>
    <w:lvl w:ilvl="0">
      <w:start w:val="5"/>
      <w:numFmt w:val="decimal"/>
      <w:lvlText w:val="%1"/>
      <w:lvlJc w:val="left"/>
      <w:pPr>
        <w:tabs>
          <w:tab w:val="num" w:pos="567"/>
        </w:tabs>
        <w:ind w:left="567" w:hanging="567"/>
      </w:pPr>
      <w:rPr>
        <w:rFonts w:hint="default"/>
      </w:rPr>
    </w:lvl>
    <w:lvl w:ilvl="1">
      <w:start w:val="4"/>
      <w:numFmt w:val="decimal"/>
      <w:pStyle w:val="Heading2"/>
      <w:lvlText w:val="%1.%2"/>
      <w:lvlJc w:val="left"/>
      <w:pPr>
        <w:tabs>
          <w:tab w:val="num" w:pos="0"/>
        </w:tabs>
        <w:ind w:left="567" w:hanging="567"/>
      </w:pPr>
      <w:rPr>
        <w:rFonts w:hint="default"/>
      </w:rPr>
    </w:lvl>
    <w:lvl w:ilvl="2">
      <w:start w:val="1"/>
      <w:numFmt w:val="lowerLetter"/>
      <w:lvlText w:val="(%3)"/>
      <w:lvlJc w:val="left"/>
      <w:pPr>
        <w:tabs>
          <w:tab w:val="num" w:pos="1701"/>
        </w:tabs>
        <w:ind w:left="1701" w:hanging="567"/>
      </w:pPr>
      <w:rPr>
        <w:rFonts w:hint="default"/>
      </w:rPr>
    </w:lvl>
    <w:lvl w:ilvl="3">
      <w:start w:val="1"/>
      <w:numFmt w:val="lowerRoman"/>
      <w:pStyle w:val="Heading4"/>
      <w:lvlText w:val="(%4)"/>
      <w:lvlJc w:val="left"/>
      <w:pPr>
        <w:tabs>
          <w:tab w:val="num" w:pos="2268"/>
        </w:tabs>
        <w:ind w:left="2268" w:hanging="567"/>
      </w:pPr>
      <w:rPr>
        <w:rFonts w:hint="default"/>
      </w:rPr>
    </w:lvl>
    <w:lvl w:ilvl="4">
      <w:start w:val="1"/>
      <w:numFmt w:val="upperLetter"/>
      <w:pStyle w:val="Heading5"/>
      <w:lvlText w:val="(%5)"/>
      <w:lvlJc w:val="left"/>
      <w:pPr>
        <w:tabs>
          <w:tab w:val="num" w:pos="2268"/>
        </w:tabs>
        <w:ind w:left="2835" w:hanging="567"/>
      </w:pPr>
      <w:rPr>
        <w:rFonts w:ascii="Arial" w:hAnsi="Arial" w:hint="default"/>
        <w:sz w:val="16"/>
        <w:szCs w:val="16"/>
      </w:rPr>
    </w:lvl>
    <w:lvl w:ilvl="5">
      <w:start w:val="1"/>
      <w:numFmt w:val="upperLetter"/>
      <w:lvlRestart w:val="1"/>
      <w:pStyle w:val="Heading1A"/>
      <w:lvlText w:val="%1%6"/>
      <w:lvlJc w:val="left"/>
      <w:pPr>
        <w:tabs>
          <w:tab w:val="num" w:pos="567"/>
        </w:tabs>
        <w:ind w:left="567" w:hanging="567"/>
      </w:pPr>
      <w:rPr>
        <w:rFonts w:hint="default"/>
      </w:rPr>
    </w:lvl>
    <w:lvl w:ilvl="6">
      <w:start w:val="1"/>
      <w:numFmt w:val="decimal"/>
      <w:pStyle w:val="Heading2A"/>
      <w:lvlText w:val="%1%6.%7"/>
      <w:lvlJc w:val="left"/>
      <w:pPr>
        <w:tabs>
          <w:tab w:val="num" w:pos="567"/>
        </w:tabs>
        <w:ind w:left="1134" w:hanging="567"/>
      </w:pPr>
      <w:rPr>
        <w:rFonts w:hint="default"/>
      </w:rPr>
    </w:lvl>
    <w:lvl w:ilvl="7">
      <w:start w:val="1"/>
      <w:numFmt w:val="lowerLetter"/>
      <w:pStyle w:val="Heading3A"/>
      <w:lvlText w:val="(%8)"/>
      <w:lvlJc w:val="left"/>
      <w:pPr>
        <w:tabs>
          <w:tab w:val="num" w:pos="1701"/>
        </w:tabs>
        <w:ind w:left="1701" w:hanging="567"/>
      </w:pPr>
      <w:rPr>
        <w:rFonts w:hint="default"/>
      </w:rPr>
    </w:lvl>
    <w:lvl w:ilvl="8">
      <w:start w:val="1"/>
      <w:numFmt w:val="lowerLetter"/>
      <w:lvlRestart w:val="3"/>
      <w:pStyle w:val="Heading3aa"/>
      <w:lvlText w:val="(%3%9)"/>
      <w:lvlJc w:val="left"/>
      <w:pPr>
        <w:tabs>
          <w:tab w:val="num" w:pos="1701"/>
        </w:tabs>
        <w:ind w:left="1701" w:hanging="567"/>
      </w:pPr>
      <w:rPr>
        <w:rFonts w:hint="default"/>
      </w:rPr>
    </w:lvl>
  </w:abstractNum>
  <w:abstractNum w:abstractNumId="8" w15:restartNumberingAfterBreak="0">
    <w:nsid w:val="155A653A"/>
    <w:multiLevelType w:val="multilevel"/>
    <w:tmpl w:val="01521612"/>
    <w:lvl w:ilvl="0">
      <w:start w:val="1"/>
      <w:numFmt w:val="decimal"/>
      <w:pStyle w:val="AppendixMain"/>
      <w:lvlText w:val="Appendix %1"/>
      <w:lvlJc w:val="left"/>
      <w:pPr>
        <w:ind w:left="567" w:hanging="567"/>
      </w:pPr>
      <w:rPr>
        <w:rFonts w:ascii="Arial Bold" w:hAnsi="Arial Bold" w:hint="default"/>
        <w:b/>
        <w:i w:val="0"/>
        <w:color w:val="0047BB"/>
        <w:sz w:val="28"/>
      </w:rPr>
    </w:lvl>
    <w:lvl w:ilvl="1">
      <w:start w:val="1"/>
      <w:numFmt w:val="decimal"/>
      <w:pStyle w:val="Appendix1"/>
      <w:lvlText w:val="%2"/>
      <w:lvlJc w:val="left"/>
      <w:pPr>
        <w:tabs>
          <w:tab w:val="num" w:pos="1134"/>
        </w:tabs>
        <w:ind w:left="1134" w:hanging="567"/>
      </w:pPr>
      <w:rPr>
        <w:rFonts w:ascii="Arial Bold" w:hAnsi="Arial Bold" w:hint="default"/>
        <w:b/>
        <w:i w:val="0"/>
        <w:color w:val="0047BB"/>
        <w:sz w:val="28"/>
      </w:rPr>
    </w:lvl>
    <w:lvl w:ilvl="2">
      <w:start w:val="1"/>
      <w:numFmt w:val="decimal"/>
      <w:pStyle w:val="Appendix2"/>
      <w:lvlText w:val="%2.%3"/>
      <w:lvlJc w:val="left"/>
      <w:pPr>
        <w:tabs>
          <w:tab w:val="num" w:pos="1701"/>
        </w:tabs>
        <w:ind w:left="1701" w:hanging="567"/>
      </w:pPr>
      <w:rPr>
        <w:rFonts w:ascii="Arial Bold" w:hAnsi="Arial Bold" w:hint="default"/>
        <w:b/>
        <w:i w:val="0"/>
        <w:color w:val="auto"/>
        <w:sz w:val="20"/>
      </w:rPr>
    </w:lvl>
    <w:lvl w:ilvl="3">
      <w:start w:val="1"/>
      <w:numFmt w:val="lowerLetter"/>
      <w:pStyle w:val="Appendix3"/>
      <w:lvlText w:val="(%4)"/>
      <w:lvlJc w:val="left"/>
      <w:pPr>
        <w:tabs>
          <w:tab w:val="num" w:pos="2268"/>
        </w:tabs>
        <w:ind w:left="2268" w:hanging="567"/>
      </w:pPr>
      <w:rPr>
        <w:rFonts w:hint="default"/>
      </w:rPr>
    </w:lvl>
    <w:lvl w:ilvl="4">
      <w:start w:val="1"/>
      <w:numFmt w:val="lowerRoman"/>
      <w:pStyle w:val="Appendix4"/>
      <w:lvlText w:val="(%5)"/>
      <w:lvlJc w:val="left"/>
      <w:pPr>
        <w:tabs>
          <w:tab w:val="num" w:pos="2835"/>
        </w:tabs>
        <w:ind w:left="2835" w:hanging="567"/>
      </w:pPr>
      <w:rPr>
        <w:rFonts w:hint="default"/>
      </w:rPr>
    </w:lvl>
    <w:lvl w:ilvl="5">
      <w:start w:val="1"/>
      <w:numFmt w:val="upperLetter"/>
      <w:pStyle w:val="Appendix5"/>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19BA1DC1"/>
    <w:multiLevelType w:val="hybridMultilevel"/>
    <w:tmpl w:val="38E03B2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24840B28"/>
    <w:multiLevelType w:val="multilevel"/>
    <w:tmpl w:val="6BE83392"/>
    <w:lvl w:ilvl="0">
      <w:start w:val="1"/>
      <w:numFmt w:val="bullet"/>
      <w:pStyle w:val="ListBullet"/>
      <w:lvlText w:val=""/>
      <w:lvlJc w:val="left"/>
      <w:pPr>
        <w:tabs>
          <w:tab w:val="num" w:pos="1701"/>
        </w:tabs>
        <w:ind w:left="1701" w:hanging="567"/>
      </w:pPr>
      <w:rPr>
        <w:rFonts w:ascii="Wingdings 2" w:hAnsi="Wingdings 2" w:hint="default"/>
      </w:rPr>
    </w:lvl>
    <w:lvl w:ilvl="1">
      <w:start w:val="1"/>
      <w:numFmt w:val="bullet"/>
      <w:lvlText w:val=""/>
      <w:lvlJc w:val="left"/>
      <w:pPr>
        <w:tabs>
          <w:tab w:val="num" w:pos="2268"/>
        </w:tabs>
        <w:ind w:left="2268" w:hanging="567"/>
      </w:pPr>
      <w:rPr>
        <w:rFonts w:ascii="Symbol" w:hAnsi="Symbol" w:hint="default"/>
      </w:rPr>
    </w:lvl>
    <w:lvl w:ilvl="2">
      <w:start w:val="1"/>
      <w:numFmt w:val="bullet"/>
      <w:lvlText w:val=""/>
      <w:lvlJc w:val="left"/>
      <w:pPr>
        <w:tabs>
          <w:tab w:val="num" w:pos="2835"/>
        </w:tabs>
        <w:ind w:left="2835" w:hanging="567"/>
      </w:pPr>
      <w:rPr>
        <w:rFonts w:ascii="Symbol" w:hAnsi="Symbol" w:hint="default"/>
      </w:rPr>
    </w:lvl>
    <w:lvl w:ilvl="3">
      <w:start w:val="1"/>
      <w:numFmt w:val="none"/>
      <w:lvlText w:val=""/>
      <w:lvlJc w:val="left"/>
      <w:pPr>
        <w:tabs>
          <w:tab w:val="num" w:pos="2268"/>
        </w:tabs>
        <w:ind w:left="2268" w:hanging="567"/>
      </w:pPr>
      <w:rPr>
        <w:rFonts w:hint="default"/>
      </w:rPr>
    </w:lvl>
    <w:lvl w:ilvl="4">
      <w:start w:val="1"/>
      <w:numFmt w:val="none"/>
      <w:lvlText w:val=""/>
      <w:lvlJc w:val="left"/>
      <w:pPr>
        <w:tabs>
          <w:tab w:val="num" w:pos="2835"/>
        </w:tabs>
        <w:ind w:left="2835" w:hanging="567"/>
      </w:pPr>
      <w:rPr>
        <w:rFonts w:hint="default"/>
      </w:r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402"/>
        </w:tabs>
        <w:ind w:left="3402" w:hanging="567"/>
      </w:pPr>
      <w:rPr>
        <w:rFonts w:hint="default"/>
      </w:rPr>
    </w:lvl>
    <w:lvl w:ilvl="7">
      <w:start w:val="1"/>
      <w:numFmt w:val="none"/>
      <w:lvlText w:val=""/>
      <w:lvlJc w:val="left"/>
      <w:pPr>
        <w:tabs>
          <w:tab w:val="num" w:pos="3969"/>
        </w:tabs>
        <w:ind w:left="3969" w:hanging="567"/>
      </w:pPr>
      <w:rPr>
        <w:rFonts w:hint="default"/>
      </w:rPr>
    </w:lvl>
    <w:lvl w:ilvl="8">
      <w:start w:val="1"/>
      <w:numFmt w:val="none"/>
      <w:lvlText w:val=""/>
      <w:lvlJc w:val="left"/>
      <w:pPr>
        <w:tabs>
          <w:tab w:val="num" w:pos="5103"/>
        </w:tabs>
        <w:ind w:left="5103" w:hanging="567"/>
      </w:pPr>
      <w:rPr>
        <w:rFonts w:hint="default"/>
      </w:rPr>
    </w:lvl>
  </w:abstractNum>
  <w:abstractNum w:abstractNumId="11" w15:restartNumberingAfterBreak="0">
    <w:nsid w:val="2F9A7347"/>
    <w:multiLevelType w:val="multilevel"/>
    <w:tmpl w:val="AA84141C"/>
    <w:lvl w:ilvl="0">
      <w:start w:val="1"/>
      <w:numFmt w:val="decimal"/>
      <w:pStyle w:val="ListNumber"/>
      <w:lvlText w:val="%1"/>
      <w:lvlJc w:val="left"/>
      <w:pPr>
        <w:tabs>
          <w:tab w:val="num" w:pos="1701"/>
        </w:tabs>
        <w:ind w:left="1701" w:hanging="567"/>
      </w:pPr>
      <w:rPr>
        <w:rFonts w:hint="default"/>
      </w:rPr>
    </w:lvl>
    <w:lvl w:ilvl="1">
      <w:start w:val="1"/>
      <w:numFmt w:val="lowerLetter"/>
      <w:lvlText w:val="(%2)"/>
      <w:lvlJc w:val="left"/>
      <w:pPr>
        <w:tabs>
          <w:tab w:val="num" w:pos="2268"/>
        </w:tabs>
        <w:ind w:left="2268" w:hanging="567"/>
      </w:pPr>
      <w:rPr>
        <w:rFonts w:hint="default"/>
      </w:rPr>
    </w:lvl>
    <w:lvl w:ilvl="2">
      <w:start w:val="1"/>
      <w:numFmt w:val="lowerRoman"/>
      <w:lvlText w:val="(%3)"/>
      <w:lvlJc w:val="left"/>
      <w:pPr>
        <w:tabs>
          <w:tab w:val="num" w:pos="2835"/>
        </w:tabs>
        <w:ind w:left="2835" w:hanging="567"/>
      </w:pPr>
      <w:rPr>
        <w:rFonts w:hint="default"/>
      </w:rPr>
    </w:lvl>
    <w:lvl w:ilvl="3">
      <w:start w:val="1"/>
      <w:numFmt w:val="none"/>
      <w:lvlText w:val=""/>
      <w:lvlJc w:val="left"/>
      <w:pPr>
        <w:tabs>
          <w:tab w:val="num" w:pos="3402"/>
        </w:tabs>
        <w:ind w:left="3402" w:hanging="567"/>
      </w:pPr>
      <w:rPr>
        <w:rFonts w:hint="default"/>
      </w:rPr>
    </w:lvl>
    <w:lvl w:ilvl="4">
      <w:start w:val="1"/>
      <w:numFmt w:val="none"/>
      <w:lvlText w:val=""/>
      <w:lvlJc w:val="left"/>
      <w:pPr>
        <w:tabs>
          <w:tab w:val="num" w:pos="3969"/>
        </w:tabs>
        <w:ind w:left="3969" w:hanging="567"/>
      </w:pPr>
      <w:rPr>
        <w:rFonts w:hint="default"/>
      </w:rPr>
    </w:lvl>
    <w:lvl w:ilvl="5">
      <w:start w:val="1"/>
      <w:numFmt w:val="none"/>
      <w:lvlText w:val=""/>
      <w:lvlJc w:val="left"/>
      <w:pPr>
        <w:tabs>
          <w:tab w:val="num" w:pos="4536"/>
        </w:tabs>
        <w:ind w:left="4536" w:hanging="567"/>
      </w:pPr>
      <w:rPr>
        <w:rFonts w:hint="default"/>
      </w:rPr>
    </w:lvl>
    <w:lvl w:ilvl="6">
      <w:start w:val="1"/>
      <w:numFmt w:val="none"/>
      <w:lvlText w:val="%7"/>
      <w:lvlJc w:val="left"/>
      <w:pPr>
        <w:tabs>
          <w:tab w:val="num" w:pos="5103"/>
        </w:tabs>
        <w:ind w:left="5103" w:hanging="567"/>
      </w:pPr>
      <w:rPr>
        <w:rFonts w:hint="default"/>
      </w:rPr>
    </w:lvl>
    <w:lvl w:ilvl="7">
      <w:start w:val="1"/>
      <w:numFmt w:val="none"/>
      <w:lvlText w:val="%8"/>
      <w:lvlJc w:val="left"/>
      <w:pPr>
        <w:tabs>
          <w:tab w:val="num" w:pos="5670"/>
        </w:tabs>
        <w:ind w:left="5670" w:hanging="567"/>
      </w:pPr>
      <w:rPr>
        <w:rFonts w:hint="default"/>
      </w:rPr>
    </w:lvl>
    <w:lvl w:ilvl="8">
      <w:start w:val="1"/>
      <w:numFmt w:val="none"/>
      <w:lvlText w:val="%9"/>
      <w:lvlJc w:val="left"/>
      <w:pPr>
        <w:tabs>
          <w:tab w:val="num" w:pos="5670"/>
        </w:tabs>
        <w:ind w:left="5670" w:hanging="567"/>
      </w:pPr>
      <w:rPr>
        <w:rFonts w:hint="default"/>
      </w:rPr>
    </w:lvl>
  </w:abstractNum>
  <w:abstractNum w:abstractNumId="12" w15:restartNumberingAfterBreak="0">
    <w:nsid w:val="2FFF0758"/>
    <w:multiLevelType w:val="multilevel"/>
    <w:tmpl w:val="397A560C"/>
    <w:lvl w:ilvl="0">
      <w:start w:val="1"/>
      <w:numFmt w:val="decimal"/>
      <w:pStyle w:val="Heading6"/>
      <w:lvlText w:val="Schedule %1"/>
      <w:lvlJc w:val="left"/>
      <w:pPr>
        <w:tabs>
          <w:tab w:val="num" w:pos="1985"/>
        </w:tabs>
        <w:ind w:left="567" w:hanging="567"/>
      </w:pPr>
      <w:rPr>
        <w:rFonts w:cs="Times New Roman" w:hint="default"/>
        <w:b/>
        <w:bCs w:val="0"/>
        <w:i w:val="0"/>
        <w:iCs w:val="0"/>
        <w:caps w:val="0"/>
        <w:smallCaps w:val="0"/>
        <w:strike w:val="0"/>
        <w:dstrike w:val="0"/>
        <w:noProof w:val="0"/>
        <w:vanish w:val="0"/>
        <w:color w:val="0047BB"/>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Sch1"/>
      <w:lvlText w:val="%2"/>
      <w:lvlJc w:val="left"/>
      <w:pPr>
        <w:tabs>
          <w:tab w:val="num" w:pos="3828"/>
        </w:tabs>
        <w:ind w:left="3828" w:hanging="567"/>
      </w:pPr>
      <w:rPr>
        <w:rFonts w:hint="default"/>
        <w:b/>
        <w:i w:val="0"/>
      </w:rPr>
    </w:lvl>
    <w:lvl w:ilvl="2">
      <w:start w:val="1"/>
      <w:numFmt w:val="decimal"/>
      <w:pStyle w:val="Sch2"/>
      <w:lvlText w:val="%2.%3"/>
      <w:lvlJc w:val="left"/>
      <w:pPr>
        <w:tabs>
          <w:tab w:val="num" w:pos="1134"/>
        </w:tabs>
        <w:ind w:left="1134" w:hanging="567"/>
      </w:pPr>
      <w:rPr>
        <w:rFonts w:hint="default"/>
      </w:rPr>
    </w:lvl>
    <w:lvl w:ilvl="3">
      <w:start w:val="1"/>
      <w:numFmt w:val="lowerLetter"/>
      <w:pStyle w:val="Sch3"/>
      <w:lvlText w:val="(%4)"/>
      <w:lvlJc w:val="left"/>
      <w:pPr>
        <w:tabs>
          <w:tab w:val="num" w:pos="1701"/>
        </w:tabs>
        <w:ind w:left="1701" w:hanging="567"/>
      </w:pPr>
      <w:rPr>
        <w:rFonts w:hint="default"/>
      </w:rPr>
    </w:lvl>
    <w:lvl w:ilvl="4">
      <w:start w:val="1"/>
      <w:numFmt w:val="lowerRoman"/>
      <w:pStyle w:val="Sch4"/>
      <w:lvlText w:val="(%5)"/>
      <w:lvlJc w:val="left"/>
      <w:pPr>
        <w:tabs>
          <w:tab w:val="num" w:pos="2268"/>
        </w:tabs>
        <w:ind w:left="2268" w:hanging="567"/>
      </w:pPr>
      <w:rPr>
        <w:rFonts w:cs="Times New Roman" w:hint="default"/>
        <w:bCs w:val="0"/>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upperLetter"/>
      <w:pStyle w:val="Sch5"/>
      <w:lvlText w:val="(%6)"/>
      <w:lvlJc w:val="left"/>
      <w:pPr>
        <w:tabs>
          <w:tab w:val="num" w:pos="2835"/>
        </w:tabs>
        <w:ind w:left="2835" w:hanging="567"/>
      </w:pPr>
      <w:rPr>
        <w:rFonts w:hint="default"/>
      </w:rPr>
    </w:lvl>
    <w:lvl w:ilvl="6">
      <w:start w:val="1"/>
      <w:numFmt w:val="upperLetter"/>
      <w:lvlRestart w:val="1"/>
      <w:pStyle w:val="Heading6A"/>
      <w:lvlText w:val="Schedule %1%7"/>
      <w:lvlJc w:val="left"/>
      <w:pPr>
        <w:tabs>
          <w:tab w:val="num" w:pos="1985"/>
        </w:tabs>
        <w:ind w:left="567" w:hanging="567"/>
      </w:pPr>
      <w:rPr>
        <w:rFonts w:hint="default"/>
        <w:b/>
        <w:i w:val="0"/>
        <w:color w:val="195988"/>
      </w:rPr>
    </w:lvl>
    <w:lvl w:ilvl="7">
      <w:start w:val="1"/>
      <w:numFmt w:val="upperLetter"/>
      <w:pStyle w:val="Sch1A"/>
      <w:lvlText w:val="%1%8"/>
      <w:lvlJc w:val="left"/>
      <w:pPr>
        <w:tabs>
          <w:tab w:val="num" w:pos="567"/>
        </w:tabs>
        <w:ind w:left="567" w:hanging="567"/>
      </w:pPr>
      <w:rPr>
        <w:rFonts w:hint="default"/>
        <w:b/>
        <w:i w:val="0"/>
        <w:color w:val="0047BB"/>
      </w:rPr>
    </w:lvl>
    <w:lvl w:ilvl="8">
      <w:start w:val="1"/>
      <w:numFmt w:val="decimal"/>
      <w:pStyle w:val="Sch2A"/>
      <w:lvlText w:val="%3%8.%9"/>
      <w:lvlJc w:val="left"/>
      <w:pPr>
        <w:tabs>
          <w:tab w:val="num" w:pos="1134"/>
        </w:tabs>
        <w:ind w:left="1134" w:hanging="567"/>
      </w:pPr>
      <w:rPr>
        <w:rFonts w:hint="default"/>
      </w:rPr>
    </w:lvl>
  </w:abstractNum>
  <w:abstractNum w:abstractNumId="13" w15:restartNumberingAfterBreak="0">
    <w:nsid w:val="37DE07AF"/>
    <w:multiLevelType w:val="multilevel"/>
    <w:tmpl w:val="B7FCEF8C"/>
    <w:styleLink w:val="111111"/>
    <w:lvl w:ilvl="0">
      <w:start w:val="1"/>
      <w:numFmt w:val="decimal"/>
      <w:lvlText w:val="%1"/>
      <w:lvlJc w:val="left"/>
      <w:pPr>
        <w:tabs>
          <w:tab w:val="num" w:pos="567"/>
        </w:tabs>
        <w:ind w:left="1701" w:hanging="567"/>
      </w:pPr>
      <w:rPr>
        <w:rFonts w:hint="default"/>
      </w:rPr>
    </w:lvl>
    <w:lvl w:ilvl="1">
      <w:start w:val="1"/>
      <w:numFmt w:val="decimal"/>
      <w:lvlText w:val="%1.%2"/>
      <w:lvlJc w:val="left"/>
      <w:pPr>
        <w:tabs>
          <w:tab w:val="num" w:pos="567"/>
        </w:tabs>
        <w:ind w:left="1701" w:hanging="567"/>
      </w:pPr>
      <w:rPr>
        <w:rFonts w:hint="default"/>
      </w:rPr>
    </w:lvl>
    <w:lvl w:ilvl="2">
      <w:start w:val="1"/>
      <w:numFmt w:val="none"/>
      <w:lvlText w:val=""/>
      <w:lvlJc w:val="left"/>
      <w:pPr>
        <w:tabs>
          <w:tab w:val="num" w:pos="0"/>
        </w:tabs>
        <w:ind w:left="1134" w:firstLine="0"/>
      </w:pPr>
      <w:rPr>
        <w:rFonts w:hint="default"/>
      </w:rPr>
    </w:lvl>
    <w:lvl w:ilvl="3">
      <w:start w:val="1"/>
      <w:numFmt w:val="none"/>
      <w:lvlText w:val=""/>
      <w:lvlJc w:val="left"/>
      <w:pPr>
        <w:tabs>
          <w:tab w:val="num" w:pos="0"/>
        </w:tabs>
        <w:ind w:left="1134" w:firstLine="0"/>
      </w:pPr>
      <w:rPr>
        <w:rFonts w:hint="default"/>
      </w:rPr>
    </w:lvl>
    <w:lvl w:ilvl="4">
      <w:start w:val="1"/>
      <w:numFmt w:val="none"/>
      <w:lvlText w:val=""/>
      <w:lvlJc w:val="left"/>
      <w:pPr>
        <w:tabs>
          <w:tab w:val="num" w:pos="0"/>
        </w:tabs>
        <w:ind w:left="1134" w:firstLine="0"/>
      </w:pPr>
      <w:rPr>
        <w:rFonts w:hint="default"/>
      </w:rPr>
    </w:lvl>
    <w:lvl w:ilvl="5">
      <w:start w:val="1"/>
      <w:numFmt w:val="none"/>
      <w:lvlText w:val=""/>
      <w:lvlJc w:val="left"/>
      <w:pPr>
        <w:tabs>
          <w:tab w:val="num" w:pos="0"/>
        </w:tabs>
        <w:ind w:left="1134" w:firstLine="0"/>
      </w:pPr>
      <w:rPr>
        <w:rFonts w:hint="default"/>
      </w:rPr>
    </w:lvl>
    <w:lvl w:ilvl="6">
      <w:start w:val="1"/>
      <w:numFmt w:val="none"/>
      <w:lvlText w:val=""/>
      <w:lvlJc w:val="left"/>
      <w:pPr>
        <w:tabs>
          <w:tab w:val="num" w:pos="0"/>
        </w:tabs>
        <w:ind w:left="1134" w:firstLine="0"/>
      </w:pPr>
      <w:rPr>
        <w:rFonts w:hint="default"/>
      </w:rPr>
    </w:lvl>
    <w:lvl w:ilvl="7">
      <w:start w:val="1"/>
      <w:numFmt w:val="none"/>
      <w:lvlText w:val=""/>
      <w:lvlJc w:val="left"/>
      <w:pPr>
        <w:tabs>
          <w:tab w:val="num" w:pos="0"/>
        </w:tabs>
        <w:ind w:left="1134" w:firstLine="0"/>
      </w:pPr>
      <w:rPr>
        <w:rFonts w:hint="default"/>
      </w:rPr>
    </w:lvl>
    <w:lvl w:ilvl="8">
      <w:start w:val="1"/>
      <w:numFmt w:val="none"/>
      <w:lvlText w:val=""/>
      <w:lvlJc w:val="left"/>
      <w:pPr>
        <w:tabs>
          <w:tab w:val="num" w:pos="0"/>
        </w:tabs>
        <w:ind w:left="1134" w:firstLine="0"/>
      </w:pPr>
      <w:rPr>
        <w:rFonts w:hint="default"/>
      </w:rPr>
    </w:lvl>
  </w:abstractNum>
  <w:abstractNum w:abstractNumId="14" w15:restartNumberingAfterBreak="0">
    <w:nsid w:val="43D62946"/>
    <w:multiLevelType w:val="hybridMultilevel"/>
    <w:tmpl w:val="8628316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45BE40F0"/>
    <w:multiLevelType w:val="multilevel"/>
    <w:tmpl w:val="5E1CE28A"/>
    <w:lvl w:ilvl="0">
      <w:start w:val="1"/>
      <w:numFmt w:val="bullet"/>
      <w:pStyle w:val="PrecCoverListBullet"/>
      <w:lvlText w:val=""/>
      <w:lvlJc w:val="left"/>
      <w:pPr>
        <w:tabs>
          <w:tab w:val="num" w:pos="567"/>
        </w:tabs>
        <w:ind w:left="567" w:hanging="567"/>
      </w:pPr>
      <w:rPr>
        <w:rFonts w:ascii="Wingdings 2" w:hAnsi="Wingdings 2" w:hint="default"/>
      </w:rPr>
    </w:lvl>
    <w:lvl w:ilvl="1">
      <w:start w:val="1"/>
      <w:numFmt w:val="bullet"/>
      <w:pStyle w:val="PrecCoverListBullet2"/>
      <w:lvlText w:val=""/>
      <w:lvlJc w:val="left"/>
      <w:pPr>
        <w:tabs>
          <w:tab w:val="num" w:pos="1134"/>
        </w:tabs>
        <w:ind w:left="1134" w:hanging="567"/>
      </w:pPr>
      <w:rPr>
        <w:rFonts w:ascii="Symbol" w:hAnsi="Symbol" w:hint="default"/>
      </w:rPr>
    </w:lvl>
    <w:lvl w:ilvl="2">
      <w:start w:val="1"/>
      <w:numFmt w:val="none"/>
      <w:lvlText w:val=""/>
      <w:lvlJc w:val="left"/>
      <w:pPr>
        <w:tabs>
          <w:tab w:val="num" w:pos="2835"/>
        </w:tabs>
        <w:ind w:left="2835" w:hanging="567"/>
      </w:pPr>
      <w:rPr>
        <w:rFonts w:hint="default"/>
      </w:rPr>
    </w:lvl>
    <w:lvl w:ilvl="3">
      <w:start w:val="1"/>
      <w:numFmt w:val="none"/>
      <w:lvlText w:val=""/>
      <w:lvlJc w:val="left"/>
      <w:pPr>
        <w:tabs>
          <w:tab w:val="num" w:pos="3402"/>
        </w:tabs>
        <w:ind w:left="3402" w:hanging="567"/>
      </w:pPr>
      <w:rPr>
        <w:rFonts w:hint="default"/>
      </w:rPr>
    </w:lvl>
    <w:lvl w:ilvl="4">
      <w:start w:val="1"/>
      <w:numFmt w:val="none"/>
      <w:lvlText w:val=""/>
      <w:lvlJc w:val="left"/>
      <w:pPr>
        <w:tabs>
          <w:tab w:val="num" w:pos="3969"/>
        </w:tabs>
        <w:ind w:left="3969" w:hanging="567"/>
      </w:pPr>
      <w:rPr>
        <w:rFonts w:hint="default"/>
      </w:rPr>
    </w:lvl>
    <w:lvl w:ilvl="5">
      <w:start w:val="1"/>
      <w:numFmt w:val="none"/>
      <w:lvlText w:val=""/>
      <w:lvlJc w:val="left"/>
      <w:pPr>
        <w:tabs>
          <w:tab w:val="num" w:pos="4536"/>
        </w:tabs>
        <w:ind w:left="4536" w:hanging="567"/>
      </w:pPr>
      <w:rPr>
        <w:rFonts w:hint="default"/>
      </w:rPr>
    </w:lvl>
    <w:lvl w:ilvl="6">
      <w:start w:val="1"/>
      <w:numFmt w:val="none"/>
      <w:lvlText w:val=""/>
      <w:lvlJc w:val="left"/>
      <w:pPr>
        <w:tabs>
          <w:tab w:val="num" w:pos="4536"/>
        </w:tabs>
        <w:ind w:left="4536" w:hanging="567"/>
      </w:pPr>
      <w:rPr>
        <w:rFonts w:hint="default"/>
      </w:rPr>
    </w:lvl>
    <w:lvl w:ilvl="7">
      <w:start w:val="1"/>
      <w:numFmt w:val="none"/>
      <w:lvlText w:val=""/>
      <w:lvlJc w:val="left"/>
      <w:pPr>
        <w:tabs>
          <w:tab w:val="num" w:pos="5103"/>
        </w:tabs>
        <w:ind w:left="5103" w:hanging="567"/>
      </w:pPr>
      <w:rPr>
        <w:rFonts w:hint="default"/>
      </w:rPr>
    </w:lvl>
    <w:lvl w:ilvl="8">
      <w:start w:val="1"/>
      <w:numFmt w:val="none"/>
      <w:lvlText w:val=""/>
      <w:lvlJc w:val="left"/>
      <w:pPr>
        <w:tabs>
          <w:tab w:val="num" w:pos="6237"/>
        </w:tabs>
        <w:ind w:left="6237" w:hanging="567"/>
      </w:pPr>
      <w:rPr>
        <w:rFonts w:hint="default"/>
      </w:rPr>
    </w:lvl>
  </w:abstractNum>
  <w:abstractNum w:abstractNumId="16" w15:restartNumberingAfterBreak="0">
    <w:nsid w:val="47EE28D4"/>
    <w:multiLevelType w:val="multilevel"/>
    <w:tmpl w:val="B7FCEF8C"/>
    <w:styleLink w:val="1111111"/>
    <w:lvl w:ilvl="0">
      <w:start w:val="1"/>
      <w:numFmt w:val="decimal"/>
      <w:lvlText w:val="%1"/>
      <w:lvlJc w:val="left"/>
      <w:pPr>
        <w:tabs>
          <w:tab w:val="num" w:pos="567"/>
        </w:tabs>
        <w:ind w:left="1701" w:hanging="567"/>
      </w:pPr>
    </w:lvl>
    <w:lvl w:ilvl="1">
      <w:start w:val="1"/>
      <w:numFmt w:val="decimal"/>
      <w:lvlText w:val="%1.%2"/>
      <w:lvlJc w:val="left"/>
      <w:pPr>
        <w:tabs>
          <w:tab w:val="num" w:pos="567"/>
        </w:tabs>
        <w:ind w:left="1701" w:hanging="567"/>
      </w:pPr>
    </w:lvl>
    <w:lvl w:ilvl="2">
      <w:start w:val="1"/>
      <w:numFmt w:val="none"/>
      <w:lvlText w:val=""/>
      <w:lvlJc w:val="left"/>
      <w:pPr>
        <w:tabs>
          <w:tab w:val="num" w:pos="0"/>
        </w:tabs>
        <w:ind w:left="1134" w:firstLine="0"/>
      </w:pPr>
    </w:lvl>
    <w:lvl w:ilvl="3">
      <w:start w:val="1"/>
      <w:numFmt w:val="none"/>
      <w:lvlText w:val=""/>
      <w:lvlJc w:val="left"/>
      <w:pPr>
        <w:tabs>
          <w:tab w:val="num" w:pos="0"/>
        </w:tabs>
        <w:ind w:left="1134" w:firstLine="0"/>
      </w:pPr>
    </w:lvl>
    <w:lvl w:ilvl="4">
      <w:start w:val="1"/>
      <w:numFmt w:val="none"/>
      <w:lvlText w:val=""/>
      <w:lvlJc w:val="left"/>
      <w:pPr>
        <w:tabs>
          <w:tab w:val="num" w:pos="0"/>
        </w:tabs>
        <w:ind w:left="1134" w:firstLine="0"/>
      </w:pPr>
    </w:lvl>
    <w:lvl w:ilvl="5">
      <w:start w:val="1"/>
      <w:numFmt w:val="none"/>
      <w:lvlText w:val=""/>
      <w:lvlJc w:val="left"/>
      <w:pPr>
        <w:tabs>
          <w:tab w:val="num" w:pos="0"/>
        </w:tabs>
        <w:ind w:left="1134" w:firstLine="0"/>
      </w:pPr>
    </w:lvl>
    <w:lvl w:ilvl="6">
      <w:start w:val="1"/>
      <w:numFmt w:val="none"/>
      <w:lvlText w:val=""/>
      <w:lvlJc w:val="left"/>
      <w:pPr>
        <w:tabs>
          <w:tab w:val="num" w:pos="0"/>
        </w:tabs>
        <w:ind w:left="1134" w:firstLine="0"/>
      </w:pPr>
    </w:lvl>
    <w:lvl w:ilvl="7">
      <w:start w:val="1"/>
      <w:numFmt w:val="none"/>
      <w:lvlText w:val=""/>
      <w:lvlJc w:val="left"/>
      <w:pPr>
        <w:tabs>
          <w:tab w:val="num" w:pos="0"/>
        </w:tabs>
        <w:ind w:left="1134" w:firstLine="0"/>
      </w:pPr>
    </w:lvl>
    <w:lvl w:ilvl="8">
      <w:start w:val="1"/>
      <w:numFmt w:val="none"/>
      <w:lvlText w:val=""/>
      <w:lvlJc w:val="left"/>
      <w:pPr>
        <w:tabs>
          <w:tab w:val="num" w:pos="0"/>
        </w:tabs>
        <w:ind w:left="1134" w:firstLine="0"/>
      </w:pPr>
    </w:lvl>
  </w:abstractNum>
  <w:abstractNum w:abstractNumId="17" w15:restartNumberingAfterBreak="0">
    <w:nsid w:val="493234A7"/>
    <w:multiLevelType w:val="multilevel"/>
    <w:tmpl w:val="69D6B6DE"/>
    <w:styleLink w:val="1ai"/>
    <w:lvl w:ilvl="0">
      <w:start w:val="1"/>
      <w:numFmt w:val="upperLetter"/>
      <w:pStyle w:val="Heading9"/>
      <w:lvlText w:val="Part %1"/>
      <w:lvlJc w:val="left"/>
      <w:pPr>
        <w:tabs>
          <w:tab w:val="num" w:pos="567"/>
        </w:tabs>
        <w:ind w:left="567" w:hanging="567"/>
      </w:pPr>
      <w:rPr>
        <w:rFonts w:hint="default"/>
      </w:rPr>
    </w:lvl>
    <w:lvl w:ilvl="1">
      <w:start w:val="1"/>
      <w:numFmt w:val="lowerLetter"/>
      <w:lvlText w:val="%2)"/>
      <w:lvlJc w:val="left"/>
      <w:pPr>
        <w:tabs>
          <w:tab w:val="num" w:pos="1134"/>
        </w:tabs>
        <w:ind w:left="1134" w:hanging="567"/>
      </w:pPr>
      <w:rPr>
        <w:rFonts w:hint="default"/>
      </w:rPr>
    </w:lvl>
    <w:lvl w:ilvl="2">
      <w:start w:val="1"/>
      <w:numFmt w:val="lowerRoman"/>
      <w:lvlText w:val="%3)"/>
      <w:lvlJc w:val="left"/>
      <w:pPr>
        <w:tabs>
          <w:tab w:val="num" w:pos="1701"/>
        </w:tabs>
        <w:ind w:left="1701" w:hanging="567"/>
      </w:pPr>
      <w:rPr>
        <w:rFonts w:hint="default"/>
      </w:rPr>
    </w:lvl>
    <w:lvl w:ilvl="3">
      <w:start w:val="1"/>
      <w:numFmt w:val="decimal"/>
      <w:lvlText w:val="(%4)"/>
      <w:lvlJc w:val="left"/>
      <w:pPr>
        <w:tabs>
          <w:tab w:val="num" w:pos="2268"/>
        </w:tabs>
        <w:ind w:left="2268" w:hanging="567"/>
      </w:pPr>
      <w:rPr>
        <w:rFonts w:hint="default"/>
      </w:rPr>
    </w:lvl>
    <w:lvl w:ilvl="4">
      <w:start w:val="1"/>
      <w:numFmt w:val="lowerLetter"/>
      <w:lvlText w:val="(%5)"/>
      <w:lvlJc w:val="left"/>
      <w:pPr>
        <w:tabs>
          <w:tab w:val="num" w:pos="2835"/>
        </w:tabs>
        <w:ind w:left="2835" w:hanging="567"/>
      </w:pPr>
      <w:rPr>
        <w:rFon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lowerLetter"/>
      <w:lvlText w:val="%8."/>
      <w:lvlJc w:val="left"/>
      <w:pPr>
        <w:tabs>
          <w:tab w:val="num" w:pos="4536"/>
        </w:tabs>
        <w:ind w:left="4536" w:hanging="567"/>
      </w:pPr>
      <w:rPr>
        <w:rFonts w:hint="default"/>
      </w:rPr>
    </w:lvl>
    <w:lvl w:ilvl="8">
      <w:start w:val="1"/>
      <w:numFmt w:val="lowerRoman"/>
      <w:lvlText w:val="%9."/>
      <w:lvlJc w:val="left"/>
      <w:pPr>
        <w:tabs>
          <w:tab w:val="num" w:pos="5103"/>
        </w:tabs>
        <w:ind w:left="5103" w:hanging="567"/>
      </w:pPr>
      <w:rPr>
        <w:rFonts w:hint="default"/>
      </w:rPr>
    </w:lvl>
  </w:abstractNum>
  <w:abstractNum w:abstractNumId="18" w15:restartNumberingAfterBreak="0">
    <w:nsid w:val="4A0C6AE6"/>
    <w:multiLevelType w:val="multilevel"/>
    <w:tmpl w:val="A5344C0C"/>
    <w:lvl w:ilvl="0">
      <w:start w:val="1"/>
      <w:numFmt w:val="upperLetter"/>
      <w:pStyle w:val="DeedBackground"/>
      <w:lvlText w:val="%1"/>
      <w:lvlJc w:val="left"/>
      <w:pPr>
        <w:tabs>
          <w:tab w:val="num" w:pos="1701"/>
        </w:tabs>
        <w:ind w:left="1701" w:hanging="567"/>
      </w:pPr>
      <w:rPr>
        <w:rFonts w:hint="default"/>
      </w:rPr>
    </w:lvl>
    <w:lvl w:ilvl="1">
      <w:start w:val="1"/>
      <w:numFmt w:val="none"/>
      <w:lvlText w:val="%2"/>
      <w:lvlJc w:val="left"/>
      <w:pPr>
        <w:tabs>
          <w:tab w:val="num" w:pos="1701"/>
        </w:tabs>
        <w:ind w:left="1701" w:hanging="567"/>
      </w:pPr>
      <w:rPr>
        <w:rFonts w:hint="default"/>
      </w:rPr>
    </w:lvl>
    <w:lvl w:ilvl="2">
      <w:start w:val="1"/>
      <w:numFmt w:val="none"/>
      <w:lvlText w:val="%3"/>
      <w:lvlJc w:val="left"/>
      <w:pPr>
        <w:tabs>
          <w:tab w:val="num" w:pos="1701"/>
        </w:tabs>
        <w:ind w:left="1701" w:hanging="567"/>
      </w:pPr>
      <w:rPr>
        <w:rFonts w:hint="default"/>
        <w:color w:val="auto"/>
        <w:sz w:val="16"/>
        <w:szCs w:val="16"/>
      </w:rPr>
    </w:lvl>
    <w:lvl w:ilvl="3">
      <w:start w:val="1"/>
      <w:numFmt w:val="none"/>
      <w:lvlText w:val=""/>
      <w:lvlJc w:val="left"/>
      <w:pPr>
        <w:tabs>
          <w:tab w:val="num" w:pos="1701"/>
        </w:tabs>
        <w:ind w:left="1701" w:hanging="567"/>
      </w:pPr>
      <w:rPr>
        <w:rFonts w:hint="default"/>
      </w:rPr>
    </w:lvl>
    <w:lvl w:ilvl="4">
      <w:start w:val="1"/>
      <w:numFmt w:val="none"/>
      <w:lvlText w:val=""/>
      <w:lvlJc w:val="left"/>
      <w:pPr>
        <w:tabs>
          <w:tab w:val="num" w:pos="1701"/>
        </w:tabs>
        <w:ind w:left="1701" w:hanging="567"/>
      </w:pPr>
      <w:rPr>
        <w:rFonts w:hint="default"/>
      </w:rPr>
    </w:lvl>
    <w:lvl w:ilvl="5">
      <w:start w:val="1"/>
      <w:numFmt w:val="none"/>
      <w:lvlText w:val=""/>
      <w:lvlJc w:val="left"/>
      <w:pPr>
        <w:tabs>
          <w:tab w:val="num" w:pos="1701"/>
        </w:tabs>
        <w:ind w:left="1701" w:hanging="567"/>
      </w:pPr>
      <w:rPr>
        <w:rFonts w:hint="default"/>
      </w:rPr>
    </w:lvl>
    <w:lvl w:ilvl="6">
      <w:start w:val="1"/>
      <w:numFmt w:val="none"/>
      <w:lvlText w:val="%7"/>
      <w:lvlJc w:val="left"/>
      <w:pPr>
        <w:tabs>
          <w:tab w:val="num" w:pos="1701"/>
        </w:tabs>
        <w:ind w:left="1701" w:hanging="567"/>
      </w:pPr>
      <w:rPr>
        <w:rFonts w:hint="default"/>
      </w:rPr>
    </w:lvl>
    <w:lvl w:ilvl="7">
      <w:start w:val="1"/>
      <w:numFmt w:val="none"/>
      <w:lvlText w:val="%8"/>
      <w:lvlJc w:val="left"/>
      <w:pPr>
        <w:tabs>
          <w:tab w:val="num" w:pos="1701"/>
        </w:tabs>
        <w:ind w:left="1701" w:hanging="567"/>
      </w:pPr>
      <w:rPr>
        <w:rFonts w:hint="default"/>
      </w:rPr>
    </w:lvl>
    <w:lvl w:ilvl="8">
      <w:start w:val="1"/>
      <w:numFmt w:val="none"/>
      <w:lvlText w:val="%9"/>
      <w:lvlJc w:val="left"/>
      <w:pPr>
        <w:tabs>
          <w:tab w:val="num" w:pos="1701"/>
        </w:tabs>
        <w:ind w:left="1134" w:firstLine="0"/>
      </w:pPr>
      <w:rPr>
        <w:rFonts w:hint="default"/>
      </w:rPr>
    </w:lvl>
  </w:abstractNum>
  <w:abstractNum w:abstractNumId="19" w15:restartNumberingAfterBreak="0">
    <w:nsid w:val="500358D7"/>
    <w:multiLevelType w:val="hybridMultilevel"/>
    <w:tmpl w:val="EB20E116"/>
    <w:lvl w:ilvl="0" w:tplc="D6622548">
      <w:start w:val="1"/>
      <w:numFmt w:val="bullet"/>
      <w:pStyle w:val="PrecListBullet"/>
      <w:lvlText w:val=""/>
      <w:lvlJc w:val="left"/>
      <w:pPr>
        <w:tabs>
          <w:tab w:val="num" w:pos="284"/>
        </w:tabs>
        <w:ind w:left="284" w:hanging="284"/>
      </w:pPr>
      <w:rPr>
        <w:rFonts w:ascii="Wingdings 2" w:hAnsi="Wingdings 2" w:hint="default"/>
      </w:rPr>
    </w:lvl>
    <w:lvl w:ilvl="1" w:tplc="8384D5CE" w:tentative="1">
      <w:start w:val="1"/>
      <w:numFmt w:val="bullet"/>
      <w:lvlText w:val="o"/>
      <w:lvlJc w:val="left"/>
      <w:pPr>
        <w:tabs>
          <w:tab w:val="num" w:pos="1440"/>
        </w:tabs>
        <w:ind w:left="1440" w:hanging="360"/>
      </w:pPr>
      <w:rPr>
        <w:rFonts w:ascii="Courier New" w:hAnsi="Courier New" w:hint="default"/>
      </w:rPr>
    </w:lvl>
    <w:lvl w:ilvl="2" w:tplc="C30C22A6" w:tentative="1">
      <w:start w:val="1"/>
      <w:numFmt w:val="bullet"/>
      <w:lvlText w:val=""/>
      <w:lvlJc w:val="left"/>
      <w:pPr>
        <w:tabs>
          <w:tab w:val="num" w:pos="2160"/>
        </w:tabs>
        <w:ind w:left="2160" w:hanging="360"/>
      </w:pPr>
      <w:rPr>
        <w:rFonts w:ascii="Wingdings" w:hAnsi="Wingdings" w:hint="default"/>
      </w:rPr>
    </w:lvl>
    <w:lvl w:ilvl="3" w:tplc="A1BAE94A" w:tentative="1">
      <w:start w:val="1"/>
      <w:numFmt w:val="bullet"/>
      <w:lvlText w:val=""/>
      <w:lvlJc w:val="left"/>
      <w:pPr>
        <w:tabs>
          <w:tab w:val="num" w:pos="2880"/>
        </w:tabs>
        <w:ind w:left="2880" w:hanging="360"/>
      </w:pPr>
      <w:rPr>
        <w:rFonts w:ascii="Symbol" w:hAnsi="Symbol" w:hint="default"/>
      </w:rPr>
    </w:lvl>
    <w:lvl w:ilvl="4" w:tplc="7E70057A" w:tentative="1">
      <w:start w:val="1"/>
      <w:numFmt w:val="bullet"/>
      <w:lvlText w:val="o"/>
      <w:lvlJc w:val="left"/>
      <w:pPr>
        <w:tabs>
          <w:tab w:val="num" w:pos="3600"/>
        </w:tabs>
        <w:ind w:left="3600" w:hanging="360"/>
      </w:pPr>
      <w:rPr>
        <w:rFonts w:ascii="Courier New" w:hAnsi="Courier New" w:hint="default"/>
      </w:rPr>
    </w:lvl>
    <w:lvl w:ilvl="5" w:tplc="69764640" w:tentative="1">
      <w:start w:val="1"/>
      <w:numFmt w:val="bullet"/>
      <w:lvlText w:val=""/>
      <w:lvlJc w:val="left"/>
      <w:pPr>
        <w:tabs>
          <w:tab w:val="num" w:pos="4320"/>
        </w:tabs>
        <w:ind w:left="4320" w:hanging="360"/>
      </w:pPr>
      <w:rPr>
        <w:rFonts w:ascii="Wingdings" w:hAnsi="Wingdings" w:hint="default"/>
      </w:rPr>
    </w:lvl>
    <w:lvl w:ilvl="6" w:tplc="92C288C8" w:tentative="1">
      <w:start w:val="1"/>
      <w:numFmt w:val="bullet"/>
      <w:lvlText w:val=""/>
      <w:lvlJc w:val="left"/>
      <w:pPr>
        <w:tabs>
          <w:tab w:val="num" w:pos="5040"/>
        </w:tabs>
        <w:ind w:left="5040" w:hanging="360"/>
      </w:pPr>
      <w:rPr>
        <w:rFonts w:ascii="Symbol" w:hAnsi="Symbol" w:hint="default"/>
      </w:rPr>
    </w:lvl>
    <w:lvl w:ilvl="7" w:tplc="E03C10E6" w:tentative="1">
      <w:start w:val="1"/>
      <w:numFmt w:val="bullet"/>
      <w:lvlText w:val="o"/>
      <w:lvlJc w:val="left"/>
      <w:pPr>
        <w:tabs>
          <w:tab w:val="num" w:pos="5760"/>
        </w:tabs>
        <w:ind w:left="5760" w:hanging="360"/>
      </w:pPr>
      <w:rPr>
        <w:rFonts w:ascii="Courier New" w:hAnsi="Courier New" w:hint="default"/>
      </w:rPr>
    </w:lvl>
    <w:lvl w:ilvl="8" w:tplc="A8FEA1D4"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6FA02BD"/>
    <w:multiLevelType w:val="hybridMultilevel"/>
    <w:tmpl w:val="8092EB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5B687AA2"/>
    <w:multiLevelType w:val="hybridMultilevel"/>
    <w:tmpl w:val="A7421186"/>
    <w:lvl w:ilvl="0" w:tplc="CBC4DBB2">
      <w:start w:val="1"/>
      <w:numFmt w:val="lowerLetter"/>
      <w:pStyle w:val="Subclause"/>
      <w:lvlText w:val="(%1)"/>
      <w:lvlJc w:val="left"/>
      <w:pPr>
        <w:tabs>
          <w:tab w:val="num" w:pos="1837"/>
        </w:tabs>
        <w:ind w:left="1837" w:hanging="397"/>
      </w:pPr>
      <w:rPr>
        <w:rFonts w:cs="Times New Roman"/>
      </w:rPr>
    </w:lvl>
    <w:lvl w:ilvl="1" w:tplc="04090019">
      <w:start w:val="1"/>
      <w:numFmt w:val="lowerLetter"/>
      <w:lvlText w:val="%2."/>
      <w:lvlJc w:val="left"/>
      <w:pPr>
        <w:tabs>
          <w:tab w:val="num" w:pos="2880"/>
        </w:tabs>
        <w:ind w:left="2880" w:hanging="360"/>
      </w:pPr>
      <w:rPr>
        <w:rFonts w:cs="Times New Roman"/>
      </w:rPr>
    </w:lvl>
    <w:lvl w:ilvl="2" w:tplc="0409001B">
      <w:start w:val="1"/>
      <w:numFmt w:val="lowerRoman"/>
      <w:lvlText w:val="%3."/>
      <w:lvlJc w:val="right"/>
      <w:pPr>
        <w:tabs>
          <w:tab w:val="num" w:pos="3600"/>
        </w:tabs>
        <w:ind w:left="3600" w:hanging="180"/>
      </w:pPr>
      <w:rPr>
        <w:rFonts w:cs="Times New Roman"/>
      </w:rPr>
    </w:lvl>
    <w:lvl w:ilvl="3" w:tplc="0409000F">
      <w:start w:val="1"/>
      <w:numFmt w:val="decimal"/>
      <w:lvlText w:val="%4."/>
      <w:lvlJc w:val="left"/>
      <w:pPr>
        <w:tabs>
          <w:tab w:val="num" w:pos="4320"/>
        </w:tabs>
        <w:ind w:left="4320" w:hanging="360"/>
      </w:pPr>
      <w:rPr>
        <w:rFonts w:cs="Times New Roman"/>
      </w:rPr>
    </w:lvl>
    <w:lvl w:ilvl="4" w:tplc="04090019">
      <w:start w:val="1"/>
      <w:numFmt w:val="lowerLetter"/>
      <w:lvlText w:val="%5."/>
      <w:lvlJc w:val="left"/>
      <w:pPr>
        <w:tabs>
          <w:tab w:val="num" w:pos="5040"/>
        </w:tabs>
        <w:ind w:left="5040" w:hanging="360"/>
      </w:pPr>
      <w:rPr>
        <w:rFonts w:cs="Times New Roman"/>
      </w:rPr>
    </w:lvl>
    <w:lvl w:ilvl="5" w:tplc="0409001B">
      <w:start w:val="1"/>
      <w:numFmt w:val="lowerRoman"/>
      <w:lvlText w:val="%6."/>
      <w:lvlJc w:val="right"/>
      <w:pPr>
        <w:tabs>
          <w:tab w:val="num" w:pos="5760"/>
        </w:tabs>
        <w:ind w:left="5760" w:hanging="180"/>
      </w:pPr>
      <w:rPr>
        <w:rFonts w:cs="Times New Roman"/>
      </w:rPr>
    </w:lvl>
    <w:lvl w:ilvl="6" w:tplc="0409000F">
      <w:start w:val="1"/>
      <w:numFmt w:val="decimal"/>
      <w:lvlText w:val="%7."/>
      <w:lvlJc w:val="left"/>
      <w:pPr>
        <w:tabs>
          <w:tab w:val="num" w:pos="6480"/>
        </w:tabs>
        <w:ind w:left="6480" w:hanging="360"/>
      </w:pPr>
      <w:rPr>
        <w:rFonts w:cs="Times New Roman"/>
      </w:rPr>
    </w:lvl>
    <w:lvl w:ilvl="7" w:tplc="04090019">
      <w:start w:val="1"/>
      <w:numFmt w:val="lowerLetter"/>
      <w:lvlText w:val="%8."/>
      <w:lvlJc w:val="left"/>
      <w:pPr>
        <w:tabs>
          <w:tab w:val="num" w:pos="7200"/>
        </w:tabs>
        <w:ind w:left="7200" w:hanging="360"/>
      </w:pPr>
      <w:rPr>
        <w:rFonts w:cs="Times New Roman"/>
      </w:rPr>
    </w:lvl>
    <w:lvl w:ilvl="8" w:tplc="0409001B">
      <w:start w:val="1"/>
      <w:numFmt w:val="lowerRoman"/>
      <w:lvlText w:val="%9."/>
      <w:lvlJc w:val="right"/>
      <w:pPr>
        <w:tabs>
          <w:tab w:val="num" w:pos="7920"/>
        </w:tabs>
        <w:ind w:left="7920" w:hanging="180"/>
      </w:pPr>
      <w:rPr>
        <w:rFonts w:cs="Times New Roman"/>
      </w:rPr>
    </w:lvl>
  </w:abstractNum>
  <w:abstractNum w:abstractNumId="22" w15:restartNumberingAfterBreak="0">
    <w:nsid w:val="64D050A2"/>
    <w:multiLevelType w:val="multilevel"/>
    <w:tmpl w:val="87B008E4"/>
    <w:lvl w:ilvl="0">
      <w:start w:val="1"/>
      <w:numFmt w:val="decimal"/>
      <w:pStyle w:val="DeedParties"/>
      <w:lvlText w:val="%1"/>
      <w:lvlJc w:val="left"/>
      <w:pPr>
        <w:tabs>
          <w:tab w:val="num" w:pos="1701"/>
        </w:tabs>
        <w:ind w:left="1701" w:hanging="567"/>
      </w:pPr>
      <w:rPr>
        <w:rFonts w:hint="default"/>
      </w:rPr>
    </w:lvl>
    <w:lvl w:ilvl="1">
      <w:start w:val="1"/>
      <w:numFmt w:val="none"/>
      <w:lvlText w:val="%2"/>
      <w:lvlJc w:val="left"/>
      <w:pPr>
        <w:tabs>
          <w:tab w:val="num" w:pos="1134"/>
        </w:tabs>
        <w:ind w:left="1134" w:hanging="567"/>
      </w:pPr>
      <w:rPr>
        <w:rFonts w:hint="default"/>
      </w:rPr>
    </w:lvl>
    <w:lvl w:ilvl="2">
      <w:start w:val="1"/>
      <w:numFmt w:val="none"/>
      <w:lvlText w:val="%3"/>
      <w:lvlJc w:val="left"/>
      <w:pPr>
        <w:tabs>
          <w:tab w:val="num" w:pos="1134"/>
        </w:tabs>
        <w:ind w:left="1134" w:hanging="567"/>
      </w:pPr>
      <w:rPr>
        <w:rFonts w:hint="default"/>
        <w:color w:val="auto"/>
        <w:sz w:val="16"/>
        <w:szCs w:val="16"/>
      </w:rPr>
    </w:lvl>
    <w:lvl w:ilvl="3">
      <w:start w:val="1"/>
      <w:numFmt w:val="none"/>
      <w:lvlText w:val=""/>
      <w:lvlJc w:val="left"/>
      <w:pPr>
        <w:tabs>
          <w:tab w:val="num" w:pos="1134"/>
        </w:tabs>
        <w:ind w:left="1134" w:hanging="567"/>
      </w:pPr>
      <w:rPr>
        <w:rFonts w:hint="default"/>
      </w:rPr>
    </w:lvl>
    <w:lvl w:ilvl="4">
      <w:start w:val="1"/>
      <w:numFmt w:val="none"/>
      <w:lvlText w:val=""/>
      <w:lvlJc w:val="left"/>
      <w:pPr>
        <w:tabs>
          <w:tab w:val="num" w:pos="1134"/>
        </w:tabs>
        <w:ind w:left="1134" w:hanging="567"/>
      </w:pPr>
      <w:rPr>
        <w:rFonts w:hint="default"/>
      </w:rPr>
    </w:lvl>
    <w:lvl w:ilvl="5">
      <w:start w:val="1"/>
      <w:numFmt w:val="none"/>
      <w:lvlText w:val=""/>
      <w:lvlJc w:val="left"/>
      <w:pPr>
        <w:tabs>
          <w:tab w:val="num" w:pos="1134"/>
        </w:tabs>
        <w:ind w:left="1134" w:hanging="567"/>
      </w:pPr>
      <w:rPr>
        <w:rFonts w:hint="default"/>
      </w:rPr>
    </w:lvl>
    <w:lvl w:ilvl="6">
      <w:start w:val="1"/>
      <w:numFmt w:val="none"/>
      <w:lvlText w:val="%7"/>
      <w:lvlJc w:val="left"/>
      <w:pPr>
        <w:tabs>
          <w:tab w:val="num" w:pos="1134"/>
        </w:tabs>
        <w:ind w:left="1134" w:hanging="567"/>
      </w:pPr>
      <w:rPr>
        <w:rFonts w:hint="default"/>
      </w:rPr>
    </w:lvl>
    <w:lvl w:ilvl="7">
      <w:start w:val="1"/>
      <w:numFmt w:val="none"/>
      <w:lvlText w:val="%8"/>
      <w:lvlJc w:val="left"/>
      <w:pPr>
        <w:tabs>
          <w:tab w:val="num" w:pos="1134"/>
        </w:tabs>
        <w:ind w:left="1134" w:hanging="567"/>
      </w:pPr>
      <w:rPr>
        <w:rFonts w:hint="default"/>
      </w:rPr>
    </w:lvl>
    <w:lvl w:ilvl="8">
      <w:start w:val="1"/>
      <w:numFmt w:val="none"/>
      <w:lvlText w:val="%9"/>
      <w:lvlJc w:val="left"/>
      <w:pPr>
        <w:tabs>
          <w:tab w:val="num" w:pos="1134"/>
        </w:tabs>
        <w:ind w:left="567" w:firstLine="0"/>
      </w:pPr>
      <w:rPr>
        <w:rFonts w:hint="default"/>
      </w:rPr>
    </w:lvl>
  </w:abstractNum>
  <w:abstractNum w:abstractNumId="23" w15:restartNumberingAfterBreak="0">
    <w:nsid w:val="65A36F9F"/>
    <w:multiLevelType w:val="multilevel"/>
    <w:tmpl w:val="696851AA"/>
    <w:lvl w:ilvl="0">
      <w:start w:val="1"/>
      <w:numFmt w:val="upperLetter"/>
      <w:pStyle w:val="Heading8"/>
      <w:lvlText w:val="Attachment %1"/>
      <w:lvlJc w:val="left"/>
      <w:pPr>
        <w:tabs>
          <w:tab w:val="num" w:pos="567"/>
        </w:tabs>
        <w:ind w:left="567" w:hanging="56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75BE5142"/>
    <w:multiLevelType w:val="multilevel"/>
    <w:tmpl w:val="0C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5" w15:restartNumberingAfterBreak="0">
    <w:nsid w:val="776C46F8"/>
    <w:multiLevelType w:val="hybridMultilevel"/>
    <w:tmpl w:val="74FC7ECA"/>
    <w:lvl w:ilvl="0" w:tplc="F9B06D12">
      <w:start w:val="1"/>
      <w:numFmt w:val="bullet"/>
      <w:pStyle w:val="PrecListBullet2"/>
      <w:lvlText w:val=""/>
      <w:lvlJc w:val="left"/>
      <w:pPr>
        <w:tabs>
          <w:tab w:val="num" w:pos="567"/>
        </w:tabs>
        <w:ind w:left="567" w:hanging="283"/>
      </w:pPr>
      <w:rPr>
        <w:rFonts w:ascii="Symbol" w:hAnsi="Symbol" w:hint="default"/>
      </w:rPr>
    </w:lvl>
    <w:lvl w:ilvl="1" w:tplc="AAA61EC4" w:tentative="1">
      <w:start w:val="1"/>
      <w:numFmt w:val="bullet"/>
      <w:lvlText w:val="o"/>
      <w:lvlJc w:val="left"/>
      <w:pPr>
        <w:tabs>
          <w:tab w:val="num" w:pos="1440"/>
        </w:tabs>
        <w:ind w:left="1440" w:hanging="360"/>
      </w:pPr>
      <w:rPr>
        <w:rFonts w:ascii="Courier New" w:hAnsi="Courier New" w:hint="default"/>
      </w:rPr>
    </w:lvl>
    <w:lvl w:ilvl="2" w:tplc="CA5EF2F0" w:tentative="1">
      <w:start w:val="1"/>
      <w:numFmt w:val="bullet"/>
      <w:lvlText w:val=""/>
      <w:lvlJc w:val="left"/>
      <w:pPr>
        <w:tabs>
          <w:tab w:val="num" w:pos="2160"/>
        </w:tabs>
        <w:ind w:left="2160" w:hanging="360"/>
      </w:pPr>
      <w:rPr>
        <w:rFonts w:ascii="Wingdings" w:hAnsi="Wingdings" w:hint="default"/>
      </w:rPr>
    </w:lvl>
    <w:lvl w:ilvl="3" w:tplc="89FACE84" w:tentative="1">
      <w:start w:val="1"/>
      <w:numFmt w:val="bullet"/>
      <w:lvlText w:val=""/>
      <w:lvlJc w:val="left"/>
      <w:pPr>
        <w:tabs>
          <w:tab w:val="num" w:pos="2880"/>
        </w:tabs>
        <w:ind w:left="2880" w:hanging="360"/>
      </w:pPr>
      <w:rPr>
        <w:rFonts w:ascii="Symbol" w:hAnsi="Symbol" w:hint="default"/>
      </w:rPr>
    </w:lvl>
    <w:lvl w:ilvl="4" w:tplc="2DBAAFCE" w:tentative="1">
      <w:start w:val="1"/>
      <w:numFmt w:val="bullet"/>
      <w:lvlText w:val="o"/>
      <w:lvlJc w:val="left"/>
      <w:pPr>
        <w:tabs>
          <w:tab w:val="num" w:pos="3600"/>
        </w:tabs>
        <w:ind w:left="3600" w:hanging="360"/>
      </w:pPr>
      <w:rPr>
        <w:rFonts w:ascii="Courier New" w:hAnsi="Courier New" w:hint="default"/>
      </w:rPr>
    </w:lvl>
    <w:lvl w:ilvl="5" w:tplc="1EB8EDAE" w:tentative="1">
      <w:start w:val="1"/>
      <w:numFmt w:val="bullet"/>
      <w:lvlText w:val=""/>
      <w:lvlJc w:val="left"/>
      <w:pPr>
        <w:tabs>
          <w:tab w:val="num" w:pos="4320"/>
        </w:tabs>
        <w:ind w:left="4320" w:hanging="360"/>
      </w:pPr>
      <w:rPr>
        <w:rFonts w:ascii="Wingdings" w:hAnsi="Wingdings" w:hint="default"/>
      </w:rPr>
    </w:lvl>
    <w:lvl w:ilvl="6" w:tplc="C5909F84" w:tentative="1">
      <w:start w:val="1"/>
      <w:numFmt w:val="bullet"/>
      <w:lvlText w:val=""/>
      <w:lvlJc w:val="left"/>
      <w:pPr>
        <w:tabs>
          <w:tab w:val="num" w:pos="5040"/>
        </w:tabs>
        <w:ind w:left="5040" w:hanging="360"/>
      </w:pPr>
      <w:rPr>
        <w:rFonts w:ascii="Symbol" w:hAnsi="Symbol" w:hint="default"/>
      </w:rPr>
    </w:lvl>
    <w:lvl w:ilvl="7" w:tplc="06F8B788" w:tentative="1">
      <w:start w:val="1"/>
      <w:numFmt w:val="bullet"/>
      <w:lvlText w:val="o"/>
      <w:lvlJc w:val="left"/>
      <w:pPr>
        <w:tabs>
          <w:tab w:val="num" w:pos="5760"/>
        </w:tabs>
        <w:ind w:left="5760" w:hanging="360"/>
      </w:pPr>
      <w:rPr>
        <w:rFonts w:ascii="Courier New" w:hAnsi="Courier New" w:hint="default"/>
      </w:rPr>
    </w:lvl>
    <w:lvl w:ilvl="8" w:tplc="7C0E9482" w:tentative="1">
      <w:start w:val="1"/>
      <w:numFmt w:val="bullet"/>
      <w:lvlText w:val=""/>
      <w:lvlJc w:val="left"/>
      <w:pPr>
        <w:tabs>
          <w:tab w:val="num" w:pos="6480"/>
        </w:tabs>
        <w:ind w:left="6480" w:hanging="360"/>
      </w:pPr>
      <w:rPr>
        <w:rFonts w:ascii="Wingdings" w:hAnsi="Wingdings" w:hint="default"/>
      </w:rPr>
    </w:lvl>
  </w:abstractNum>
  <w:num w:numId="1" w16cid:durableId="547029567">
    <w:abstractNumId w:val="11"/>
  </w:num>
  <w:num w:numId="2" w16cid:durableId="1911110080">
    <w:abstractNumId w:val="3"/>
  </w:num>
  <w:num w:numId="3" w16cid:durableId="1570000430">
    <w:abstractNumId w:val="2"/>
  </w:num>
  <w:num w:numId="4" w16cid:durableId="495540447">
    <w:abstractNumId w:val="1"/>
  </w:num>
  <w:num w:numId="5" w16cid:durableId="648872140">
    <w:abstractNumId w:val="0"/>
  </w:num>
  <w:num w:numId="6" w16cid:durableId="2059476068">
    <w:abstractNumId w:val="17"/>
  </w:num>
  <w:num w:numId="7" w16cid:durableId="90442692">
    <w:abstractNumId w:val="13"/>
  </w:num>
  <w:num w:numId="8" w16cid:durableId="397824681">
    <w:abstractNumId w:val="24"/>
  </w:num>
  <w:num w:numId="9" w16cid:durableId="1596861117">
    <w:abstractNumId w:val="22"/>
  </w:num>
  <w:num w:numId="10" w16cid:durableId="1828085216">
    <w:abstractNumId w:val="4"/>
  </w:num>
  <w:num w:numId="11" w16cid:durableId="689069171">
    <w:abstractNumId w:val="19"/>
  </w:num>
  <w:num w:numId="12" w16cid:durableId="1936357468">
    <w:abstractNumId w:val="25"/>
  </w:num>
  <w:num w:numId="13" w16cid:durableId="455565725">
    <w:abstractNumId w:val="12"/>
  </w:num>
  <w:num w:numId="14" w16cid:durableId="998776342">
    <w:abstractNumId w:val="6"/>
  </w:num>
  <w:num w:numId="15" w16cid:durableId="193347528">
    <w:abstractNumId w:val="15"/>
  </w:num>
  <w:num w:numId="16" w16cid:durableId="2071999678">
    <w:abstractNumId w:val="18"/>
  </w:num>
  <w:num w:numId="17" w16cid:durableId="452748312">
    <w:abstractNumId w:val="10"/>
  </w:num>
  <w:num w:numId="18" w16cid:durableId="969823249">
    <w:abstractNumId w:val="23"/>
  </w:num>
  <w:num w:numId="19" w16cid:durableId="1242368491">
    <w:abstractNumId w:val="17"/>
    <w:lvlOverride w:ilvl="0">
      <w:lvl w:ilvl="0">
        <w:start w:val="1"/>
        <w:numFmt w:val="upperLetter"/>
        <w:pStyle w:val="Heading9"/>
        <w:lvlText w:val="Part %1"/>
        <w:lvlJc w:val="left"/>
        <w:pPr>
          <w:tabs>
            <w:tab w:val="num" w:pos="567"/>
          </w:tabs>
          <w:ind w:left="567" w:hanging="567"/>
        </w:pPr>
        <w:rPr>
          <w:rFonts w:hint="default"/>
        </w:rPr>
      </w:lvl>
    </w:lvlOverride>
  </w:num>
  <w:num w:numId="20" w16cid:durableId="1181161799">
    <w:abstractNumId w:val="8"/>
  </w:num>
  <w:num w:numId="21" w16cid:durableId="494285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4467759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99857022">
    <w:abstractNumId w:val="7"/>
  </w:num>
  <w:num w:numId="24" w16cid:durableId="1031297496">
    <w:abstractNumId w:val="16"/>
  </w:num>
  <w:num w:numId="25" w16cid:durableId="416295531">
    <w:abstractNumId w:val="5"/>
  </w:num>
  <w:num w:numId="26" w16cid:durableId="2009557095">
    <w:abstractNumId w:val="7"/>
    <w:lvlOverride w:ilvl="0">
      <w:startOverride w:val="5"/>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677683239">
    <w:abstractNumId w:val="9"/>
  </w:num>
  <w:num w:numId="28" w16cid:durableId="602033125">
    <w:abstractNumId w:val="7"/>
    <w:lvlOverride w:ilvl="0">
      <w:startOverride w:val="5"/>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223715320">
    <w:abstractNumId w:val="7"/>
    <w:lvlOverride w:ilvl="0">
      <w:startOverride w:val="5"/>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988971887">
    <w:abstractNumId w:val="7"/>
    <w:lvlOverride w:ilvl="0">
      <w:startOverride w:val="5"/>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340621953">
    <w:abstractNumId w:val="14"/>
  </w:num>
  <w:num w:numId="32" w16cid:durableId="1182167279">
    <w:abstractNumId w:val="20"/>
  </w:num>
  <w:numIdMacAtCleanup w:val="3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racie Junghans">
    <w15:presenceInfo w15:providerId="AD" w15:userId="S::traciej@pwd.org.au::f2b3080a-9ea3-424d-8ac6-8e4d498a219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documentProtection w:edit="trackedChanges" w:enforcement="1" w:cryptProviderType="rsaAES" w:cryptAlgorithmClass="hash" w:cryptAlgorithmType="typeAny" w:cryptAlgorithmSid="14" w:cryptSpinCount="100000" w:hash="Eoj2ajpPx6aFk6WK/otMiqXHrR5swaQMu9OlKrb0k3br5kiw5FbvkFW28lkCR6R/zu9N2ZMbt5lP7Huljm8PVQ==" w:salt="wOZSLGJn7Wu29ILMgbqM4g=="/>
  <w:defaultTabStop w:val="567"/>
  <w:noPunctuationKerning/>
  <w:characterSpacingControl w:val="doNotCompress"/>
  <w:hdrShapeDefaults>
    <o:shapedefaults v:ext="edit" spidmax="2050" fill="f" fillcolor="white" stroke="f">
      <v:fill color="white" on="f"/>
      <v:stroke on="f"/>
    </o:shapedefaults>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26E"/>
    <w:rsid w:val="000000C6"/>
    <w:rsid w:val="00001A4C"/>
    <w:rsid w:val="00007AE0"/>
    <w:rsid w:val="000147F5"/>
    <w:rsid w:val="00017DE2"/>
    <w:rsid w:val="00021858"/>
    <w:rsid w:val="00022158"/>
    <w:rsid w:val="00026538"/>
    <w:rsid w:val="00030D7B"/>
    <w:rsid w:val="00042C39"/>
    <w:rsid w:val="000446F8"/>
    <w:rsid w:val="00053877"/>
    <w:rsid w:val="00055703"/>
    <w:rsid w:val="00055C90"/>
    <w:rsid w:val="00062D9C"/>
    <w:rsid w:val="00063CAF"/>
    <w:rsid w:val="00077959"/>
    <w:rsid w:val="0008095E"/>
    <w:rsid w:val="00087DAB"/>
    <w:rsid w:val="00093702"/>
    <w:rsid w:val="00095D35"/>
    <w:rsid w:val="0009610F"/>
    <w:rsid w:val="000969F6"/>
    <w:rsid w:val="000A5277"/>
    <w:rsid w:val="000A7E57"/>
    <w:rsid w:val="000C556F"/>
    <w:rsid w:val="000C6973"/>
    <w:rsid w:val="000D0000"/>
    <w:rsid w:val="000D6EF2"/>
    <w:rsid w:val="000E3DE8"/>
    <w:rsid w:val="000E4947"/>
    <w:rsid w:val="000E61F5"/>
    <w:rsid w:val="000F0ADB"/>
    <w:rsid w:val="000F1605"/>
    <w:rsid w:val="000F476B"/>
    <w:rsid w:val="000F52F2"/>
    <w:rsid w:val="0010026E"/>
    <w:rsid w:val="00106761"/>
    <w:rsid w:val="001171D9"/>
    <w:rsid w:val="001205D8"/>
    <w:rsid w:val="001228DE"/>
    <w:rsid w:val="00122FCC"/>
    <w:rsid w:val="001249C9"/>
    <w:rsid w:val="00124A4E"/>
    <w:rsid w:val="00125811"/>
    <w:rsid w:val="00137DD4"/>
    <w:rsid w:val="001449A3"/>
    <w:rsid w:val="001475CC"/>
    <w:rsid w:val="0015428E"/>
    <w:rsid w:val="00157A78"/>
    <w:rsid w:val="00157B6F"/>
    <w:rsid w:val="00163F03"/>
    <w:rsid w:val="001646BF"/>
    <w:rsid w:val="001665B7"/>
    <w:rsid w:val="00167EE4"/>
    <w:rsid w:val="00172DF9"/>
    <w:rsid w:val="00180AC9"/>
    <w:rsid w:val="00184152"/>
    <w:rsid w:val="00186BBC"/>
    <w:rsid w:val="00190974"/>
    <w:rsid w:val="00196AF1"/>
    <w:rsid w:val="001A3210"/>
    <w:rsid w:val="001A38B8"/>
    <w:rsid w:val="001A77DA"/>
    <w:rsid w:val="001B124B"/>
    <w:rsid w:val="001B3026"/>
    <w:rsid w:val="001B63E1"/>
    <w:rsid w:val="001B6C02"/>
    <w:rsid w:val="001C0158"/>
    <w:rsid w:val="001C2D12"/>
    <w:rsid w:val="001C5A02"/>
    <w:rsid w:val="001C5F66"/>
    <w:rsid w:val="001D0DFA"/>
    <w:rsid w:val="001D12AB"/>
    <w:rsid w:val="001D1B78"/>
    <w:rsid w:val="001D4A68"/>
    <w:rsid w:val="001D4AC0"/>
    <w:rsid w:val="001D7BED"/>
    <w:rsid w:val="001E432E"/>
    <w:rsid w:val="001E7A38"/>
    <w:rsid w:val="001F18CC"/>
    <w:rsid w:val="001F5B91"/>
    <w:rsid w:val="001F5D92"/>
    <w:rsid w:val="0020355A"/>
    <w:rsid w:val="00214ECA"/>
    <w:rsid w:val="0021612B"/>
    <w:rsid w:val="00217242"/>
    <w:rsid w:val="002177B6"/>
    <w:rsid w:val="00220B72"/>
    <w:rsid w:val="00221B2E"/>
    <w:rsid w:val="00221EF8"/>
    <w:rsid w:val="00230D97"/>
    <w:rsid w:val="00230FC2"/>
    <w:rsid w:val="0023394D"/>
    <w:rsid w:val="00240E89"/>
    <w:rsid w:val="002474BD"/>
    <w:rsid w:val="00251239"/>
    <w:rsid w:val="00253A5A"/>
    <w:rsid w:val="00256327"/>
    <w:rsid w:val="00257DFD"/>
    <w:rsid w:val="002605CC"/>
    <w:rsid w:val="002609F5"/>
    <w:rsid w:val="002616F7"/>
    <w:rsid w:val="00261D29"/>
    <w:rsid w:val="002674DF"/>
    <w:rsid w:val="0027083D"/>
    <w:rsid w:val="00272B4A"/>
    <w:rsid w:val="002764E9"/>
    <w:rsid w:val="0028292E"/>
    <w:rsid w:val="002862AA"/>
    <w:rsid w:val="00292B29"/>
    <w:rsid w:val="00293C2B"/>
    <w:rsid w:val="00296397"/>
    <w:rsid w:val="00296E7D"/>
    <w:rsid w:val="002A0F6A"/>
    <w:rsid w:val="002A30EE"/>
    <w:rsid w:val="002A3EEB"/>
    <w:rsid w:val="002B094B"/>
    <w:rsid w:val="002B303D"/>
    <w:rsid w:val="002B7164"/>
    <w:rsid w:val="002C31C6"/>
    <w:rsid w:val="002C3EF5"/>
    <w:rsid w:val="002D2C53"/>
    <w:rsid w:val="002D2EE2"/>
    <w:rsid w:val="002D393C"/>
    <w:rsid w:val="002D3BC4"/>
    <w:rsid w:val="002D42AA"/>
    <w:rsid w:val="002D58DF"/>
    <w:rsid w:val="002D5F92"/>
    <w:rsid w:val="002E0274"/>
    <w:rsid w:val="002E0574"/>
    <w:rsid w:val="002E1882"/>
    <w:rsid w:val="002E64AD"/>
    <w:rsid w:val="002E6579"/>
    <w:rsid w:val="002F1B79"/>
    <w:rsid w:val="002F39F4"/>
    <w:rsid w:val="002F3C0C"/>
    <w:rsid w:val="002F4690"/>
    <w:rsid w:val="002F784D"/>
    <w:rsid w:val="0031191C"/>
    <w:rsid w:val="00311BAB"/>
    <w:rsid w:val="00311CA9"/>
    <w:rsid w:val="00312A02"/>
    <w:rsid w:val="00313AF1"/>
    <w:rsid w:val="003149FF"/>
    <w:rsid w:val="00316684"/>
    <w:rsid w:val="00335DCB"/>
    <w:rsid w:val="00336748"/>
    <w:rsid w:val="00341A00"/>
    <w:rsid w:val="00342D3D"/>
    <w:rsid w:val="00346B49"/>
    <w:rsid w:val="00350053"/>
    <w:rsid w:val="003534F8"/>
    <w:rsid w:val="003542AD"/>
    <w:rsid w:val="0035770B"/>
    <w:rsid w:val="003619B7"/>
    <w:rsid w:val="00362775"/>
    <w:rsid w:val="00364A36"/>
    <w:rsid w:val="0036639E"/>
    <w:rsid w:val="00367FCE"/>
    <w:rsid w:val="00371FA0"/>
    <w:rsid w:val="00372943"/>
    <w:rsid w:val="003730B7"/>
    <w:rsid w:val="00387B4A"/>
    <w:rsid w:val="0039775C"/>
    <w:rsid w:val="003A0344"/>
    <w:rsid w:val="003A30EC"/>
    <w:rsid w:val="003A3BBD"/>
    <w:rsid w:val="003A41F3"/>
    <w:rsid w:val="003B2800"/>
    <w:rsid w:val="003C2223"/>
    <w:rsid w:val="003C3EA3"/>
    <w:rsid w:val="003C42AA"/>
    <w:rsid w:val="003C77B1"/>
    <w:rsid w:val="003D2967"/>
    <w:rsid w:val="003D4DB7"/>
    <w:rsid w:val="003D6A26"/>
    <w:rsid w:val="003D6FF5"/>
    <w:rsid w:val="003D7C50"/>
    <w:rsid w:val="003E11C6"/>
    <w:rsid w:val="003E2FDF"/>
    <w:rsid w:val="003E5FA4"/>
    <w:rsid w:val="003F0327"/>
    <w:rsid w:val="003F70B3"/>
    <w:rsid w:val="003F7E8E"/>
    <w:rsid w:val="00403875"/>
    <w:rsid w:val="00406523"/>
    <w:rsid w:val="004175A5"/>
    <w:rsid w:val="00424E1C"/>
    <w:rsid w:val="00427E07"/>
    <w:rsid w:val="0043100B"/>
    <w:rsid w:val="004339F7"/>
    <w:rsid w:val="00436AB9"/>
    <w:rsid w:val="00440C6D"/>
    <w:rsid w:val="00440F4B"/>
    <w:rsid w:val="0044199A"/>
    <w:rsid w:val="00444EB7"/>
    <w:rsid w:val="00445318"/>
    <w:rsid w:val="00453CFE"/>
    <w:rsid w:val="004561E2"/>
    <w:rsid w:val="00460694"/>
    <w:rsid w:val="00462821"/>
    <w:rsid w:val="00463F64"/>
    <w:rsid w:val="00467F20"/>
    <w:rsid w:val="004716B9"/>
    <w:rsid w:val="00481A84"/>
    <w:rsid w:val="00490F72"/>
    <w:rsid w:val="0049188F"/>
    <w:rsid w:val="004933DE"/>
    <w:rsid w:val="004942A0"/>
    <w:rsid w:val="004952C7"/>
    <w:rsid w:val="004A286E"/>
    <w:rsid w:val="004A3A06"/>
    <w:rsid w:val="004A4AF5"/>
    <w:rsid w:val="004B0FF7"/>
    <w:rsid w:val="004B2DB5"/>
    <w:rsid w:val="004C09E0"/>
    <w:rsid w:val="004C5E4E"/>
    <w:rsid w:val="004C638F"/>
    <w:rsid w:val="004C63BD"/>
    <w:rsid w:val="004D44B8"/>
    <w:rsid w:val="004E257C"/>
    <w:rsid w:val="004E30E3"/>
    <w:rsid w:val="004F371B"/>
    <w:rsid w:val="004F4363"/>
    <w:rsid w:val="004F742F"/>
    <w:rsid w:val="00503C96"/>
    <w:rsid w:val="00504CD8"/>
    <w:rsid w:val="00506830"/>
    <w:rsid w:val="00507898"/>
    <w:rsid w:val="00530479"/>
    <w:rsid w:val="00530BAF"/>
    <w:rsid w:val="00532AFB"/>
    <w:rsid w:val="00543C1D"/>
    <w:rsid w:val="005631AA"/>
    <w:rsid w:val="0056459F"/>
    <w:rsid w:val="00565057"/>
    <w:rsid w:val="005670E0"/>
    <w:rsid w:val="00574E94"/>
    <w:rsid w:val="00574EA2"/>
    <w:rsid w:val="00577A64"/>
    <w:rsid w:val="005843E0"/>
    <w:rsid w:val="00591E15"/>
    <w:rsid w:val="005979A5"/>
    <w:rsid w:val="005A5421"/>
    <w:rsid w:val="005B1445"/>
    <w:rsid w:val="005B5CF2"/>
    <w:rsid w:val="005C1942"/>
    <w:rsid w:val="005C5CAB"/>
    <w:rsid w:val="005D0CEE"/>
    <w:rsid w:val="005D1437"/>
    <w:rsid w:val="005D5DAF"/>
    <w:rsid w:val="005E3534"/>
    <w:rsid w:val="005E5E1C"/>
    <w:rsid w:val="005F2DE7"/>
    <w:rsid w:val="00601B26"/>
    <w:rsid w:val="00603033"/>
    <w:rsid w:val="0061104F"/>
    <w:rsid w:val="006112F4"/>
    <w:rsid w:val="006125D1"/>
    <w:rsid w:val="006132AD"/>
    <w:rsid w:val="00614D72"/>
    <w:rsid w:val="00615A25"/>
    <w:rsid w:val="006238E4"/>
    <w:rsid w:val="00630A0D"/>
    <w:rsid w:val="00643379"/>
    <w:rsid w:val="00647367"/>
    <w:rsid w:val="00650AFE"/>
    <w:rsid w:val="006511A6"/>
    <w:rsid w:val="00653098"/>
    <w:rsid w:val="00653610"/>
    <w:rsid w:val="00664264"/>
    <w:rsid w:val="006651AC"/>
    <w:rsid w:val="0066562C"/>
    <w:rsid w:val="0067212B"/>
    <w:rsid w:val="00685EF6"/>
    <w:rsid w:val="006941CC"/>
    <w:rsid w:val="006947FE"/>
    <w:rsid w:val="00694EB3"/>
    <w:rsid w:val="006A006E"/>
    <w:rsid w:val="006A1963"/>
    <w:rsid w:val="006A5BE4"/>
    <w:rsid w:val="006B3E20"/>
    <w:rsid w:val="006B6AC9"/>
    <w:rsid w:val="006C05C9"/>
    <w:rsid w:val="006D2DCA"/>
    <w:rsid w:val="006D38F0"/>
    <w:rsid w:val="006E3D94"/>
    <w:rsid w:val="006F0427"/>
    <w:rsid w:val="006F3AD8"/>
    <w:rsid w:val="006F4300"/>
    <w:rsid w:val="006F587B"/>
    <w:rsid w:val="006F5A2C"/>
    <w:rsid w:val="006F5AF8"/>
    <w:rsid w:val="006F733C"/>
    <w:rsid w:val="006F7D2D"/>
    <w:rsid w:val="00712B1D"/>
    <w:rsid w:val="00725CC3"/>
    <w:rsid w:val="007276A1"/>
    <w:rsid w:val="00731024"/>
    <w:rsid w:val="0073275B"/>
    <w:rsid w:val="00732E3B"/>
    <w:rsid w:val="007351A8"/>
    <w:rsid w:val="0073749D"/>
    <w:rsid w:val="00745952"/>
    <w:rsid w:val="00757B09"/>
    <w:rsid w:val="007625EB"/>
    <w:rsid w:val="0076618E"/>
    <w:rsid w:val="0077090E"/>
    <w:rsid w:val="0077239D"/>
    <w:rsid w:val="00774055"/>
    <w:rsid w:val="00780476"/>
    <w:rsid w:val="00785455"/>
    <w:rsid w:val="00786894"/>
    <w:rsid w:val="007942FE"/>
    <w:rsid w:val="007A198E"/>
    <w:rsid w:val="007A5179"/>
    <w:rsid w:val="007A6671"/>
    <w:rsid w:val="007A6C36"/>
    <w:rsid w:val="007B0B90"/>
    <w:rsid w:val="007B1F5A"/>
    <w:rsid w:val="007B2503"/>
    <w:rsid w:val="007B6D7F"/>
    <w:rsid w:val="007C5E48"/>
    <w:rsid w:val="007D3E6F"/>
    <w:rsid w:val="007D623C"/>
    <w:rsid w:val="007E2E07"/>
    <w:rsid w:val="007E4DED"/>
    <w:rsid w:val="007E5662"/>
    <w:rsid w:val="007E5D35"/>
    <w:rsid w:val="007F117D"/>
    <w:rsid w:val="007F2BA9"/>
    <w:rsid w:val="007F3E64"/>
    <w:rsid w:val="007F45F7"/>
    <w:rsid w:val="007F47D9"/>
    <w:rsid w:val="00802C0F"/>
    <w:rsid w:val="008038B6"/>
    <w:rsid w:val="0080600C"/>
    <w:rsid w:val="008072F1"/>
    <w:rsid w:val="00810028"/>
    <w:rsid w:val="00812DFF"/>
    <w:rsid w:val="008139CB"/>
    <w:rsid w:val="008159C6"/>
    <w:rsid w:val="00822A75"/>
    <w:rsid w:val="0082479B"/>
    <w:rsid w:val="00826F5F"/>
    <w:rsid w:val="00830C04"/>
    <w:rsid w:val="008316A6"/>
    <w:rsid w:val="00832024"/>
    <w:rsid w:val="008331BE"/>
    <w:rsid w:val="00836757"/>
    <w:rsid w:val="00841EC0"/>
    <w:rsid w:val="00842313"/>
    <w:rsid w:val="00846055"/>
    <w:rsid w:val="00850450"/>
    <w:rsid w:val="0085192E"/>
    <w:rsid w:val="0085216D"/>
    <w:rsid w:val="0085318F"/>
    <w:rsid w:val="008565DA"/>
    <w:rsid w:val="00860098"/>
    <w:rsid w:val="008643C8"/>
    <w:rsid w:val="0087460E"/>
    <w:rsid w:val="00875948"/>
    <w:rsid w:val="00880E12"/>
    <w:rsid w:val="00882B80"/>
    <w:rsid w:val="00884D15"/>
    <w:rsid w:val="00886206"/>
    <w:rsid w:val="00887567"/>
    <w:rsid w:val="00887D3D"/>
    <w:rsid w:val="008902B4"/>
    <w:rsid w:val="00891EE8"/>
    <w:rsid w:val="00897883"/>
    <w:rsid w:val="008A0A90"/>
    <w:rsid w:val="008A6D40"/>
    <w:rsid w:val="008A780E"/>
    <w:rsid w:val="008A7DD1"/>
    <w:rsid w:val="008B0EB7"/>
    <w:rsid w:val="008B7877"/>
    <w:rsid w:val="008D3270"/>
    <w:rsid w:val="008D6221"/>
    <w:rsid w:val="008E04AE"/>
    <w:rsid w:val="008E27E0"/>
    <w:rsid w:val="008E500C"/>
    <w:rsid w:val="008E610C"/>
    <w:rsid w:val="008F5442"/>
    <w:rsid w:val="008F5A90"/>
    <w:rsid w:val="00903956"/>
    <w:rsid w:val="00904EDE"/>
    <w:rsid w:val="00916C66"/>
    <w:rsid w:val="00920773"/>
    <w:rsid w:val="00921475"/>
    <w:rsid w:val="009412FF"/>
    <w:rsid w:val="0094391D"/>
    <w:rsid w:val="0094495C"/>
    <w:rsid w:val="009477B0"/>
    <w:rsid w:val="0095127C"/>
    <w:rsid w:val="009547E0"/>
    <w:rsid w:val="009556C2"/>
    <w:rsid w:val="00955E20"/>
    <w:rsid w:val="00960C6B"/>
    <w:rsid w:val="00964E8B"/>
    <w:rsid w:val="009652E1"/>
    <w:rsid w:val="00972921"/>
    <w:rsid w:val="00981009"/>
    <w:rsid w:val="00984939"/>
    <w:rsid w:val="00997EEF"/>
    <w:rsid w:val="009A20C9"/>
    <w:rsid w:val="009A4A4D"/>
    <w:rsid w:val="009B5839"/>
    <w:rsid w:val="009C60D7"/>
    <w:rsid w:val="009D56BF"/>
    <w:rsid w:val="009D7B17"/>
    <w:rsid w:val="009E33E8"/>
    <w:rsid w:val="009E4C18"/>
    <w:rsid w:val="009E6261"/>
    <w:rsid w:val="009E7FEE"/>
    <w:rsid w:val="009F32BB"/>
    <w:rsid w:val="009F77C5"/>
    <w:rsid w:val="00A01EB9"/>
    <w:rsid w:val="00A078C1"/>
    <w:rsid w:val="00A07C40"/>
    <w:rsid w:val="00A129F8"/>
    <w:rsid w:val="00A17F92"/>
    <w:rsid w:val="00A22A8C"/>
    <w:rsid w:val="00A2447B"/>
    <w:rsid w:val="00A2779B"/>
    <w:rsid w:val="00A27AD8"/>
    <w:rsid w:val="00A3287C"/>
    <w:rsid w:val="00A344B8"/>
    <w:rsid w:val="00A34BF6"/>
    <w:rsid w:val="00A35823"/>
    <w:rsid w:val="00A40DD6"/>
    <w:rsid w:val="00A41369"/>
    <w:rsid w:val="00A42428"/>
    <w:rsid w:val="00A42982"/>
    <w:rsid w:val="00A6060D"/>
    <w:rsid w:val="00A646FA"/>
    <w:rsid w:val="00A676F1"/>
    <w:rsid w:val="00A71A87"/>
    <w:rsid w:val="00A75A64"/>
    <w:rsid w:val="00A80874"/>
    <w:rsid w:val="00A82401"/>
    <w:rsid w:val="00A828A2"/>
    <w:rsid w:val="00A837E5"/>
    <w:rsid w:val="00A83E43"/>
    <w:rsid w:val="00A870C9"/>
    <w:rsid w:val="00A905BD"/>
    <w:rsid w:val="00A90E37"/>
    <w:rsid w:val="00AA02B6"/>
    <w:rsid w:val="00AA4464"/>
    <w:rsid w:val="00AA68A6"/>
    <w:rsid w:val="00AB0B16"/>
    <w:rsid w:val="00AB3A5B"/>
    <w:rsid w:val="00AD3873"/>
    <w:rsid w:val="00AE058A"/>
    <w:rsid w:val="00AE2E29"/>
    <w:rsid w:val="00AE409E"/>
    <w:rsid w:val="00AE7A82"/>
    <w:rsid w:val="00AF1ADB"/>
    <w:rsid w:val="00AF4295"/>
    <w:rsid w:val="00AF64E7"/>
    <w:rsid w:val="00B00729"/>
    <w:rsid w:val="00B0388A"/>
    <w:rsid w:val="00B13B01"/>
    <w:rsid w:val="00B21E31"/>
    <w:rsid w:val="00B236B5"/>
    <w:rsid w:val="00B27CA2"/>
    <w:rsid w:val="00B3021C"/>
    <w:rsid w:val="00B34C96"/>
    <w:rsid w:val="00B3633C"/>
    <w:rsid w:val="00B46E6B"/>
    <w:rsid w:val="00B60BF1"/>
    <w:rsid w:val="00B736E9"/>
    <w:rsid w:val="00B74F98"/>
    <w:rsid w:val="00B76273"/>
    <w:rsid w:val="00B76F25"/>
    <w:rsid w:val="00B80093"/>
    <w:rsid w:val="00B8308D"/>
    <w:rsid w:val="00B83A8E"/>
    <w:rsid w:val="00B8530C"/>
    <w:rsid w:val="00B8658A"/>
    <w:rsid w:val="00B972FB"/>
    <w:rsid w:val="00BA1A66"/>
    <w:rsid w:val="00BA37B3"/>
    <w:rsid w:val="00BA4D7C"/>
    <w:rsid w:val="00BA6C13"/>
    <w:rsid w:val="00BA7A23"/>
    <w:rsid w:val="00BB01FB"/>
    <w:rsid w:val="00BB49E2"/>
    <w:rsid w:val="00BC4A0A"/>
    <w:rsid w:val="00BC4FAF"/>
    <w:rsid w:val="00BD1544"/>
    <w:rsid w:val="00BD2DA0"/>
    <w:rsid w:val="00BD2EE4"/>
    <w:rsid w:val="00BD3164"/>
    <w:rsid w:val="00BD4A74"/>
    <w:rsid w:val="00BD4F8E"/>
    <w:rsid w:val="00BE3E16"/>
    <w:rsid w:val="00BF1125"/>
    <w:rsid w:val="00BF199E"/>
    <w:rsid w:val="00BF231D"/>
    <w:rsid w:val="00BF5AA3"/>
    <w:rsid w:val="00BF6CF7"/>
    <w:rsid w:val="00C025A1"/>
    <w:rsid w:val="00C02FE4"/>
    <w:rsid w:val="00C03AFD"/>
    <w:rsid w:val="00C04E68"/>
    <w:rsid w:val="00C12AA3"/>
    <w:rsid w:val="00C12B47"/>
    <w:rsid w:val="00C17BE8"/>
    <w:rsid w:val="00C23591"/>
    <w:rsid w:val="00C24C10"/>
    <w:rsid w:val="00C26C27"/>
    <w:rsid w:val="00C30F00"/>
    <w:rsid w:val="00C3500A"/>
    <w:rsid w:val="00C36539"/>
    <w:rsid w:val="00C40FD9"/>
    <w:rsid w:val="00C429B5"/>
    <w:rsid w:val="00C43C88"/>
    <w:rsid w:val="00C52157"/>
    <w:rsid w:val="00C52C60"/>
    <w:rsid w:val="00C536AD"/>
    <w:rsid w:val="00C5413D"/>
    <w:rsid w:val="00C54DDC"/>
    <w:rsid w:val="00C559AB"/>
    <w:rsid w:val="00C60681"/>
    <w:rsid w:val="00C7674C"/>
    <w:rsid w:val="00C7785D"/>
    <w:rsid w:val="00C83413"/>
    <w:rsid w:val="00C83B43"/>
    <w:rsid w:val="00C83F9A"/>
    <w:rsid w:val="00C8755B"/>
    <w:rsid w:val="00C90E3A"/>
    <w:rsid w:val="00C9338C"/>
    <w:rsid w:val="00C95279"/>
    <w:rsid w:val="00CA393B"/>
    <w:rsid w:val="00CA3B28"/>
    <w:rsid w:val="00CB21DE"/>
    <w:rsid w:val="00CB438F"/>
    <w:rsid w:val="00CB7226"/>
    <w:rsid w:val="00CD13B0"/>
    <w:rsid w:val="00CD1BAB"/>
    <w:rsid w:val="00CD250A"/>
    <w:rsid w:val="00CD2E74"/>
    <w:rsid w:val="00CD48A2"/>
    <w:rsid w:val="00CD5545"/>
    <w:rsid w:val="00CD6CE4"/>
    <w:rsid w:val="00CD7797"/>
    <w:rsid w:val="00CE1C3F"/>
    <w:rsid w:val="00CF0C55"/>
    <w:rsid w:val="00CF0C9B"/>
    <w:rsid w:val="00CF45BC"/>
    <w:rsid w:val="00CF479D"/>
    <w:rsid w:val="00CF606D"/>
    <w:rsid w:val="00CF73B5"/>
    <w:rsid w:val="00CF7488"/>
    <w:rsid w:val="00CF7664"/>
    <w:rsid w:val="00D03703"/>
    <w:rsid w:val="00D14593"/>
    <w:rsid w:val="00D27602"/>
    <w:rsid w:val="00D35617"/>
    <w:rsid w:val="00D36B66"/>
    <w:rsid w:val="00D370DD"/>
    <w:rsid w:val="00D44413"/>
    <w:rsid w:val="00D462A6"/>
    <w:rsid w:val="00D46C34"/>
    <w:rsid w:val="00D511E6"/>
    <w:rsid w:val="00D52F42"/>
    <w:rsid w:val="00D62132"/>
    <w:rsid w:val="00D70AA6"/>
    <w:rsid w:val="00D70BD8"/>
    <w:rsid w:val="00D757C8"/>
    <w:rsid w:val="00D83A25"/>
    <w:rsid w:val="00D97D67"/>
    <w:rsid w:val="00DA130C"/>
    <w:rsid w:val="00DA19D6"/>
    <w:rsid w:val="00DA2A29"/>
    <w:rsid w:val="00DA2C3F"/>
    <w:rsid w:val="00DB1FC6"/>
    <w:rsid w:val="00DB26ED"/>
    <w:rsid w:val="00DB688C"/>
    <w:rsid w:val="00DB7755"/>
    <w:rsid w:val="00DB7AB3"/>
    <w:rsid w:val="00DC1915"/>
    <w:rsid w:val="00DC2C1B"/>
    <w:rsid w:val="00DC4B36"/>
    <w:rsid w:val="00DC5067"/>
    <w:rsid w:val="00DC508E"/>
    <w:rsid w:val="00DC68A1"/>
    <w:rsid w:val="00DC6C5F"/>
    <w:rsid w:val="00DD11D4"/>
    <w:rsid w:val="00DD1203"/>
    <w:rsid w:val="00DD228A"/>
    <w:rsid w:val="00DD4048"/>
    <w:rsid w:val="00DD6284"/>
    <w:rsid w:val="00DE1434"/>
    <w:rsid w:val="00DE42E3"/>
    <w:rsid w:val="00DE6262"/>
    <w:rsid w:val="00DE6393"/>
    <w:rsid w:val="00DF177A"/>
    <w:rsid w:val="00DF245B"/>
    <w:rsid w:val="00DF361B"/>
    <w:rsid w:val="00E03310"/>
    <w:rsid w:val="00E1389C"/>
    <w:rsid w:val="00E149D6"/>
    <w:rsid w:val="00E15AA3"/>
    <w:rsid w:val="00E20ADE"/>
    <w:rsid w:val="00E21477"/>
    <w:rsid w:val="00E23DFB"/>
    <w:rsid w:val="00E27DC2"/>
    <w:rsid w:val="00E301D2"/>
    <w:rsid w:val="00E3361F"/>
    <w:rsid w:val="00E404A6"/>
    <w:rsid w:val="00E4518E"/>
    <w:rsid w:val="00E46885"/>
    <w:rsid w:val="00E475AF"/>
    <w:rsid w:val="00E566C3"/>
    <w:rsid w:val="00E60B94"/>
    <w:rsid w:val="00E63B5B"/>
    <w:rsid w:val="00E655EE"/>
    <w:rsid w:val="00E65AE2"/>
    <w:rsid w:val="00E71094"/>
    <w:rsid w:val="00E7281C"/>
    <w:rsid w:val="00E76758"/>
    <w:rsid w:val="00E77881"/>
    <w:rsid w:val="00E83B11"/>
    <w:rsid w:val="00E84090"/>
    <w:rsid w:val="00E86A7F"/>
    <w:rsid w:val="00E91448"/>
    <w:rsid w:val="00E93912"/>
    <w:rsid w:val="00E97AEE"/>
    <w:rsid w:val="00EA147D"/>
    <w:rsid w:val="00EA6121"/>
    <w:rsid w:val="00EB1F14"/>
    <w:rsid w:val="00EB7700"/>
    <w:rsid w:val="00EC2267"/>
    <w:rsid w:val="00EC2272"/>
    <w:rsid w:val="00EC4A4D"/>
    <w:rsid w:val="00ED070C"/>
    <w:rsid w:val="00ED67F7"/>
    <w:rsid w:val="00EE0769"/>
    <w:rsid w:val="00EE6088"/>
    <w:rsid w:val="00EE631D"/>
    <w:rsid w:val="00EF0C14"/>
    <w:rsid w:val="00F01128"/>
    <w:rsid w:val="00F02EBA"/>
    <w:rsid w:val="00F0520A"/>
    <w:rsid w:val="00F05E9C"/>
    <w:rsid w:val="00F06335"/>
    <w:rsid w:val="00F06D53"/>
    <w:rsid w:val="00F13C9F"/>
    <w:rsid w:val="00F2149A"/>
    <w:rsid w:val="00F23C2F"/>
    <w:rsid w:val="00F33356"/>
    <w:rsid w:val="00F511FB"/>
    <w:rsid w:val="00F55023"/>
    <w:rsid w:val="00F5524A"/>
    <w:rsid w:val="00F63186"/>
    <w:rsid w:val="00F64604"/>
    <w:rsid w:val="00F65FE6"/>
    <w:rsid w:val="00F66574"/>
    <w:rsid w:val="00F67BB0"/>
    <w:rsid w:val="00F707A9"/>
    <w:rsid w:val="00F71704"/>
    <w:rsid w:val="00F7377F"/>
    <w:rsid w:val="00F8135F"/>
    <w:rsid w:val="00F813CF"/>
    <w:rsid w:val="00F81D1D"/>
    <w:rsid w:val="00F824E3"/>
    <w:rsid w:val="00F8790E"/>
    <w:rsid w:val="00F90C4C"/>
    <w:rsid w:val="00F9493A"/>
    <w:rsid w:val="00F972C0"/>
    <w:rsid w:val="00FA4D26"/>
    <w:rsid w:val="00FA5863"/>
    <w:rsid w:val="00FA6B55"/>
    <w:rsid w:val="00FB02FC"/>
    <w:rsid w:val="00FB1E05"/>
    <w:rsid w:val="00FB3E35"/>
    <w:rsid w:val="00FB4076"/>
    <w:rsid w:val="00FB4C0B"/>
    <w:rsid w:val="00FB5E85"/>
    <w:rsid w:val="00FB5EDB"/>
    <w:rsid w:val="00FB73A2"/>
    <w:rsid w:val="00FC04C9"/>
    <w:rsid w:val="00FC0FD7"/>
    <w:rsid w:val="00FC3FF2"/>
    <w:rsid w:val="00FC4C71"/>
    <w:rsid w:val="00FC6636"/>
    <w:rsid w:val="00FC6BEC"/>
    <w:rsid w:val="00FD1BE5"/>
    <w:rsid w:val="00FD5D54"/>
    <w:rsid w:val="00FD7758"/>
    <w:rsid w:val="00FE077B"/>
    <w:rsid w:val="00FE2336"/>
    <w:rsid w:val="00FF3E40"/>
    <w:rsid w:val="00FF42B8"/>
    <w:rsid w:val="00FF4651"/>
    <w:rsid w:val="00FF5ACC"/>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o:shapedefaults>
    <o:shapelayout v:ext="edit">
      <o:idmap v:ext="edit" data="2"/>
    </o:shapelayout>
  </w:shapeDefaults>
  <w:decimalSymbol w:val="."/>
  <w:listSeparator w:val=","/>
  <w14:docId w14:val="3D739527"/>
  <w15:docId w15:val="{A2170748-06AA-4967-AAA8-ED88531103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semiHidden/>
    <w:qFormat/>
    <w:rsid w:val="00B76F25"/>
    <w:pPr>
      <w:spacing w:line="240" w:lineRule="atLeast"/>
    </w:pPr>
    <w:rPr>
      <w:rFonts w:ascii="Arial" w:hAnsi="Arial"/>
      <w:lang w:eastAsia="en-US"/>
    </w:rPr>
  </w:style>
  <w:style w:type="paragraph" w:styleId="Heading1">
    <w:name w:val="heading 1"/>
    <w:basedOn w:val="Normal"/>
    <w:next w:val="BodyText"/>
    <w:link w:val="Heading1Char"/>
    <w:qFormat/>
    <w:rsid w:val="00725CC3"/>
    <w:pPr>
      <w:keepNext/>
      <w:pBdr>
        <w:top w:val="single" w:sz="6" w:space="6" w:color="000000"/>
      </w:pBdr>
      <w:spacing w:after="240"/>
      <w:outlineLvl w:val="0"/>
    </w:pPr>
    <w:rPr>
      <w:rFonts w:ascii="VAG Rounded" w:hAnsi="VAG Rounded"/>
      <w:b/>
      <w:color w:val="0047BB"/>
      <w:kern w:val="28"/>
      <w:sz w:val="28"/>
      <w:szCs w:val="28"/>
    </w:rPr>
  </w:style>
  <w:style w:type="paragraph" w:styleId="Heading2">
    <w:name w:val="heading 2"/>
    <w:basedOn w:val="Normal"/>
    <w:next w:val="BodyText"/>
    <w:link w:val="Heading2Char"/>
    <w:qFormat/>
    <w:rsid w:val="00A80874"/>
    <w:pPr>
      <w:keepNext/>
      <w:numPr>
        <w:ilvl w:val="1"/>
        <w:numId w:val="30"/>
      </w:numPr>
      <w:spacing w:after="240"/>
      <w:outlineLvl w:val="1"/>
    </w:pPr>
    <w:rPr>
      <w:b/>
      <w:sz w:val="24"/>
    </w:rPr>
  </w:style>
  <w:style w:type="paragraph" w:styleId="Heading3">
    <w:name w:val="heading 3"/>
    <w:aliases w:val="h3"/>
    <w:basedOn w:val="Heading2"/>
    <w:link w:val="Heading3Char"/>
    <w:qFormat/>
    <w:rsid w:val="00342D3D"/>
    <w:pPr>
      <w:keepNext w:val="0"/>
      <w:numPr>
        <w:ilvl w:val="0"/>
        <w:numId w:val="0"/>
      </w:numPr>
      <w:outlineLvl w:val="2"/>
    </w:pPr>
    <w:rPr>
      <w:b w:val="0"/>
    </w:rPr>
  </w:style>
  <w:style w:type="paragraph" w:styleId="Heading4">
    <w:name w:val="heading 4"/>
    <w:basedOn w:val="BodyText"/>
    <w:link w:val="Heading4Char"/>
    <w:qFormat/>
    <w:rsid w:val="00342D3D"/>
    <w:pPr>
      <w:numPr>
        <w:ilvl w:val="3"/>
        <w:numId w:val="30"/>
      </w:numPr>
      <w:outlineLvl w:val="3"/>
    </w:pPr>
  </w:style>
  <w:style w:type="paragraph" w:styleId="Heading5">
    <w:name w:val="heading 5"/>
    <w:basedOn w:val="BodyText"/>
    <w:link w:val="Heading5Char"/>
    <w:qFormat/>
    <w:rsid w:val="00342D3D"/>
    <w:pPr>
      <w:numPr>
        <w:ilvl w:val="4"/>
        <w:numId w:val="30"/>
      </w:numPr>
      <w:outlineLvl w:val="4"/>
    </w:pPr>
  </w:style>
  <w:style w:type="paragraph" w:styleId="Heading6">
    <w:name w:val="heading 6"/>
    <w:basedOn w:val="Heading1"/>
    <w:next w:val="BodyText"/>
    <w:link w:val="Heading6Char"/>
    <w:qFormat/>
    <w:rsid w:val="005C5CAB"/>
    <w:pPr>
      <w:numPr>
        <w:numId w:val="13"/>
      </w:numPr>
      <w:tabs>
        <w:tab w:val="left" w:pos="2268"/>
      </w:tabs>
      <w:outlineLvl w:val="5"/>
    </w:pPr>
  </w:style>
  <w:style w:type="paragraph" w:styleId="Heading7">
    <w:name w:val="heading 7"/>
    <w:basedOn w:val="Heading1"/>
    <w:next w:val="BodyText"/>
    <w:link w:val="Heading7Char"/>
    <w:qFormat/>
    <w:rsid w:val="00342D3D"/>
    <w:pPr>
      <w:tabs>
        <w:tab w:val="num" w:pos="567"/>
      </w:tabs>
      <w:ind w:left="1134" w:hanging="567"/>
      <w:outlineLvl w:val="6"/>
    </w:pPr>
  </w:style>
  <w:style w:type="paragraph" w:styleId="Heading8">
    <w:name w:val="heading 8"/>
    <w:basedOn w:val="Heading1"/>
    <w:next w:val="BodyText"/>
    <w:link w:val="Heading8Char"/>
    <w:qFormat/>
    <w:rsid w:val="00AE409E"/>
    <w:pPr>
      <w:numPr>
        <w:numId w:val="18"/>
      </w:numPr>
      <w:pBdr>
        <w:top w:val="single" w:sz="4" w:space="6" w:color="auto"/>
      </w:pBdr>
      <w:tabs>
        <w:tab w:val="clear" w:pos="567"/>
        <w:tab w:val="left" w:pos="2268"/>
      </w:tabs>
      <w:ind w:left="2268" w:hanging="2268"/>
      <w:outlineLvl w:val="7"/>
    </w:pPr>
  </w:style>
  <w:style w:type="paragraph" w:styleId="Heading9">
    <w:name w:val="heading 9"/>
    <w:basedOn w:val="Heading1NoNumber"/>
    <w:next w:val="BodyText"/>
    <w:link w:val="Heading9Char"/>
    <w:qFormat/>
    <w:rsid w:val="00780476"/>
    <w:pPr>
      <w:numPr>
        <w:numId w:val="19"/>
      </w:numPr>
      <w:pBdr>
        <w:top w:val="none" w:sz="0" w:space="0" w:color="auto"/>
      </w:pBdr>
      <w:tabs>
        <w:tab w:val="clear" w:pos="567"/>
        <w:tab w:val="left" w:pos="1134"/>
      </w:tabs>
      <w:ind w:left="0" w:firstLine="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basedOn w:val="Normal"/>
    <w:rsid w:val="00342D3D"/>
    <w:pPr>
      <w:spacing w:before="120" w:after="120"/>
    </w:pPr>
  </w:style>
  <w:style w:type="paragraph" w:customStyle="1" w:styleId="BodyTextNoIndent">
    <w:name w:val="Body Text No Indent"/>
    <w:basedOn w:val="BodyText"/>
    <w:rsid w:val="00342D3D"/>
  </w:style>
  <w:style w:type="table" w:styleId="TableGrid">
    <w:name w:val="Table Grid"/>
    <w:basedOn w:val="TableNormal"/>
    <w:rsid w:val="00342D3D"/>
    <w:pPr>
      <w:spacing w:before="120" w:after="120" w:line="240" w:lineRule="atLeast"/>
    </w:pPr>
    <w:rPr>
      <w:rFonts w:ascii="Arial" w:hAnsi="Arial"/>
    </w:rPr>
    <w:tblPr/>
  </w:style>
  <w:style w:type="paragraph" w:styleId="Header">
    <w:name w:val="header"/>
    <w:basedOn w:val="Normal"/>
    <w:link w:val="HeaderChar"/>
    <w:rsid w:val="00342D3D"/>
  </w:style>
  <w:style w:type="paragraph" w:customStyle="1" w:styleId="DeedParties">
    <w:name w:val="Deed_Parties"/>
    <w:basedOn w:val="BodyText"/>
    <w:rsid w:val="00342D3D"/>
    <w:pPr>
      <w:numPr>
        <w:numId w:val="9"/>
      </w:numPr>
      <w:spacing w:after="120"/>
    </w:pPr>
  </w:style>
  <w:style w:type="paragraph" w:customStyle="1" w:styleId="DeedSubHeading">
    <w:name w:val="Deed_SubHeading"/>
    <w:basedOn w:val="Normal"/>
    <w:rsid w:val="00342D3D"/>
    <w:pPr>
      <w:spacing w:before="120" w:line="440" w:lineRule="exact"/>
    </w:pPr>
    <w:rPr>
      <w:spacing w:val="-8"/>
      <w:sz w:val="44"/>
      <w:szCs w:val="44"/>
    </w:rPr>
  </w:style>
  <w:style w:type="paragraph" w:customStyle="1" w:styleId="DeedTitle">
    <w:name w:val="Deed_Title"/>
    <w:basedOn w:val="Normal"/>
    <w:rsid w:val="00342D3D"/>
    <w:pPr>
      <w:spacing w:before="260"/>
    </w:pPr>
    <w:rPr>
      <w:b/>
      <w:sz w:val="24"/>
      <w:szCs w:val="24"/>
    </w:rPr>
  </w:style>
  <w:style w:type="character" w:styleId="FollowedHyperlink">
    <w:name w:val="FollowedHyperlink"/>
    <w:basedOn w:val="DefaultParagraphFont"/>
    <w:semiHidden/>
    <w:rsid w:val="00342D3D"/>
    <w:rPr>
      <w:color w:val="800080"/>
      <w:u w:val="single"/>
    </w:rPr>
  </w:style>
  <w:style w:type="paragraph" w:styleId="NormalWeb">
    <w:name w:val="Normal (Web)"/>
    <w:basedOn w:val="Normal"/>
    <w:semiHidden/>
    <w:rsid w:val="00342D3D"/>
    <w:rPr>
      <w:szCs w:val="24"/>
    </w:rPr>
  </w:style>
  <w:style w:type="character" w:styleId="PageNumber">
    <w:name w:val="page number"/>
    <w:basedOn w:val="DefaultParagraphFont"/>
    <w:rsid w:val="003F0327"/>
    <w:rPr>
      <w:rFonts w:ascii="Arial" w:hAnsi="Arial"/>
      <w:b/>
      <w:color w:val="auto"/>
      <w:sz w:val="14"/>
      <w:szCs w:val="16"/>
    </w:rPr>
  </w:style>
  <w:style w:type="character" w:styleId="Strong">
    <w:name w:val="Strong"/>
    <w:basedOn w:val="DefaultParagraphFont"/>
    <w:qFormat/>
    <w:rsid w:val="00342D3D"/>
    <w:rPr>
      <w:rFonts w:ascii="Arial" w:hAnsi="Arial"/>
      <w:b/>
      <w:bCs/>
      <w:sz w:val="20"/>
    </w:rPr>
  </w:style>
  <w:style w:type="numbering" w:styleId="111111">
    <w:name w:val="Outline List 2"/>
    <w:basedOn w:val="NoList"/>
    <w:semiHidden/>
    <w:rsid w:val="00342D3D"/>
    <w:pPr>
      <w:numPr>
        <w:numId w:val="7"/>
      </w:numPr>
    </w:pPr>
  </w:style>
  <w:style w:type="paragraph" w:customStyle="1" w:styleId="Sch1">
    <w:name w:val="Sch 1"/>
    <w:basedOn w:val="Heading1"/>
    <w:next w:val="BodyText"/>
    <w:qFormat/>
    <w:rsid w:val="00342D3D"/>
    <w:pPr>
      <w:numPr>
        <w:ilvl w:val="1"/>
        <w:numId w:val="13"/>
      </w:numPr>
      <w:pBdr>
        <w:top w:val="single" w:sz="4" w:space="6" w:color="auto"/>
      </w:pBdr>
      <w:tabs>
        <w:tab w:val="clear" w:pos="3828"/>
        <w:tab w:val="num" w:pos="567"/>
      </w:tabs>
      <w:ind w:left="567"/>
    </w:pPr>
  </w:style>
  <w:style w:type="paragraph" w:styleId="BalloonText">
    <w:name w:val="Balloon Text"/>
    <w:basedOn w:val="Normal"/>
    <w:link w:val="BalloonTextChar"/>
    <w:semiHidden/>
    <w:rsid w:val="00342D3D"/>
    <w:rPr>
      <w:rFonts w:ascii="Tahoma" w:hAnsi="Tahoma" w:cs="Tahoma"/>
      <w:sz w:val="16"/>
      <w:szCs w:val="16"/>
    </w:rPr>
  </w:style>
  <w:style w:type="paragraph" w:styleId="Caption">
    <w:name w:val="caption"/>
    <w:basedOn w:val="Normal"/>
    <w:next w:val="Normal"/>
    <w:semiHidden/>
    <w:qFormat/>
    <w:rsid w:val="00342D3D"/>
    <w:pPr>
      <w:spacing w:before="120" w:after="120"/>
    </w:pPr>
    <w:rPr>
      <w:b/>
      <w:bCs/>
    </w:rPr>
  </w:style>
  <w:style w:type="character" w:styleId="CommentReference">
    <w:name w:val="annotation reference"/>
    <w:basedOn w:val="DefaultParagraphFont"/>
    <w:semiHidden/>
    <w:rsid w:val="00342D3D"/>
    <w:rPr>
      <w:sz w:val="16"/>
      <w:szCs w:val="16"/>
    </w:rPr>
  </w:style>
  <w:style w:type="paragraph" w:styleId="CommentText">
    <w:name w:val="annotation text"/>
    <w:basedOn w:val="Normal"/>
    <w:link w:val="CommentTextChar"/>
    <w:semiHidden/>
    <w:rsid w:val="00342D3D"/>
  </w:style>
  <w:style w:type="paragraph" w:styleId="CommentSubject">
    <w:name w:val="annotation subject"/>
    <w:basedOn w:val="CommentText"/>
    <w:next w:val="CommentText"/>
    <w:link w:val="CommentSubjectChar"/>
    <w:semiHidden/>
    <w:rsid w:val="00342D3D"/>
    <w:rPr>
      <w:b/>
      <w:bCs/>
    </w:rPr>
  </w:style>
  <w:style w:type="paragraph" w:styleId="DocumentMap">
    <w:name w:val="Document Map"/>
    <w:basedOn w:val="Normal"/>
    <w:link w:val="DocumentMapChar"/>
    <w:semiHidden/>
    <w:rsid w:val="00342D3D"/>
    <w:pPr>
      <w:shd w:val="clear" w:color="auto" w:fill="000080"/>
    </w:pPr>
    <w:rPr>
      <w:rFonts w:ascii="Tahoma" w:hAnsi="Tahoma" w:cs="Tahoma"/>
    </w:rPr>
  </w:style>
  <w:style w:type="character" w:styleId="EndnoteReference">
    <w:name w:val="endnote reference"/>
    <w:basedOn w:val="DefaultParagraphFont"/>
    <w:semiHidden/>
    <w:rsid w:val="00342D3D"/>
    <w:rPr>
      <w:vertAlign w:val="superscript"/>
    </w:rPr>
  </w:style>
  <w:style w:type="paragraph" w:styleId="EndnoteText">
    <w:name w:val="endnote text"/>
    <w:basedOn w:val="Normal"/>
    <w:link w:val="EndnoteTextChar"/>
    <w:rsid w:val="00342D3D"/>
    <w:rPr>
      <w:sz w:val="16"/>
    </w:rPr>
  </w:style>
  <w:style w:type="character" w:styleId="FootnoteReference">
    <w:name w:val="footnote reference"/>
    <w:basedOn w:val="DefaultParagraphFont"/>
    <w:semiHidden/>
    <w:rsid w:val="00342D3D"/>
    <w:rPr>
      <w:rFonts w:ascii="Arial" w:hAnsi="Arial"/>
      <w:vertAlign w:val="superscript"/>
    </w:rPr>
  </w:style>
  <w:style w:type="paragraph" w:styleId="FootnoteText">
    <w:name w:val="footnote text"/>
    <w:basedOn w:val="Normal"/>
    <w:link w:val="FootnoteTextChar"/>
    <w:semiHidden/>
    <w:rsid w:val="00342D3D"/>
    <w:pPr>
      <w:spacing w:after="60" w:line="180" w:lineRule="exact"/>
      <w:ind w:left="85" w:hanging="85"/>
    </w:pPr>
    <w:rPr>
      <w:sz w:val="16"/>
      <w:szCs w:val="16"/>
    </w:rPr>
  </w:style>
  <w:style w:type="paragraph" w:styleId="Index1">
    <w:name w:val="index 1"/>
    <w:basedOn w:val="Normal"/>
    <w:next w:val="Normal"/>
    <w:autoRedefine/>
    <w:semiHidden/>
    <w:rsid w:val="00342D3D"/>
    <w:pPr>
      <w:ind w:left="200" w:hanging="200"/>
    </w:pPr>
  </w:style>
  <w:style w:type="paragraph" w:styleId="Index2">
    <w:name w:val="index 2"/>
    <w:basedOn w:val="Normal"/>
    <w:next w:val="Normal"/>
    <w:autoRedefine/>
    <w:semiHidden/>
    <w:rsid w:val="00342D3D"/>
    <w:pPr>
      <w:ind w:left="400" w:hanging="200"/>
    </w:pPr>
  </w:style>
  <w:style w:type="paragraph" w:styleId="Index3">
    <w:name w:val="index 3"/>
    <w:basedOn w:val="Normal"/>
    <w:next w:val="Normal"/>
    <w:autoRedefine/>
    <w:semiHidden/>
    <w:rsid w:val="00342D3D"/>
    <w:pPr>
      <w:ind w:left="600" w:hanging="200"/>
    </w:pPr>
  </w:style>
  <w:style w:type="paragraph" w:styleId="Index4">
    <w:name w:val="index 4"/>
    <w:basedOn w:val="Normal"/>
    <w:next w:val="Normal"/>
    <w:autoRedefine/>
    <w:semiHidden/>
    <w:rsid w:val="00342D3D"/>
    <w:pPr>
      <w:ind w:left="800" w:hanging="200"/>
    </w:pPr>
  </w:style>
  <w:style w:type="paragraph" w:styleId="Index5">
    <w:name w:val="index 5"/>
    <w:basedOn w:val="Normal"/>
    <w:next w:val="Normal"/>
    <w:autoRedefine/>
    <w:semiHidden/>
    <w:rsid w:val="00342D3D"/>
    <w:pPr>
      <w:ind w:left="1000" w:hanging="200"/>
    </w:pPr>
  </w:style>
  <w:style w:type="paragraph" w:styleId="Index6">
    <w:name w:val="index 6"/>
    <w:basedOn w:val="Normal"/>
    <w:next w:val="Normal"/>
    <w:autoRedefine/>
    <w:semiHidden/>
    <w:rsid w:val="00342D3D"/>
    <w:pPr>
      <w:ind w:left="1200" w:hanging="200"/>
    </w:pPr>
  </w:style>
  <w:style w:type="paragraph" w:styleId="Index7">
    <w:name w:val="index 7"/>
    <w:basedOn w:val="Normal"/>
    <w:next w:val="Normal"/>
    <w:autoRedefine/>
    <w:semiHidden/>
    <w:rsid w:val="00342D3D"/>
    <w:pPr>
      <w:ind w:left="1400" w:hanging="200"/>
    </w:pPr>
  </w:style>
  <w:style w:type="paragraph" w:styleId="Index8">
    <w:name w:val="index 8"/>
    <w:basedOn w:val="Normal"/>
    <w:next w:val="Normal"/>
    <w:autoRedefine/>
    <w:semiHidden/>
    <w:rsid w:val="00342D3D"/>
    <w:pPr>
      <w:ind w:left="1600" w:hanging="200"/>
    </w:pPr>
  </w:style>
  <w:style w:type="paragraph" w:styleId="Index9">
    <w:name w:val="index 9"/>
    <w:basedOn w:val="Normal"/>
    <w:next w:val="Normal"/>
    <w:autoRedefine/>
    <w:semiHidden/>
    <w:rsid w:val="00342D3D"/>
    <w:pPr>
      <w:ind w:left="1800" w:hanging="200"/>
    </w:pPr>
  </w:style>
  <w:style w:type="paragraph" w:styleId="IndexHeading">
    <w:name w:val="index heading"/>
    <w:basedOn w:val="Normal"/>
    <w:next w:val="Index1"/>
    <w:semiHidden/>
    <w:rsid w:val="00342D3D"/>
    <w:rPr>
      <w:rFonts w:cs="Arial"/>
      <w:b/>
      <w:bCs/>
    </w:rPr>
  </w:style>
  <w:style w:type="paragraph" w:styleId="MacroText">
    <w:name w:val="macro"/>
    <w:link w:val="MacroTextChar"/>
    <w:semiHidden/>
    <w:rsid w:val="00342D3D"/>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color w:val="333333"/>
      <w:lang w:eastAsia="en-US"/>
    </w:rPr>
  </w:style>
  <w:style w:type="paragraph" w:styleId="TableofAuthorities">
    <w:name w:val="table of authorities"/>
    <w:basedOn w:val="Normal"/>
    <w:next w:val="Normal"/>
    <w:semiHidden/>
    <w:rsid w:val="00342D3D"/>
    <w:pPr>
      <w:ind w:left="200" w:hanging="200"/>
    </w:pPr>
  </w:style>
  <w:style w:type="paragraph" w:styleId="TableofFigures">
    <w:name w:val="table of figures"/>
    <w:basedOn w:val="Normal"/>
    <w:next w:val="Normal"/>
    <w:semiHidden/>
    <w:rsid w:val="00342D3D"/>
    <w:pPr>
      <w:ind w:left="400" w:hanging="400"/>
    </w:pPr>
  </w:style>
  <w:style w:type="paragraph" w:styleId="TOAHeading">
    <w:name w:val="toa heading"/>
    <w:basedOn w:val="Normal"/>
    <w:next w:val="Normal"/>
    <w:semiHidden/>
    <w:rsid w:val="00342D3D"/>
    <w:pPr>
      <w:spacing w:before="120"/>
    </w:pPr>
    <w:rPr>
      <w:rFonts w:cs="Arial"/>
      <w:b/>
      <w:bCs/>
      <w:sz w:val="24"/>
      <w:szCs w:val="24"/>
    </w:rPr>
  </w:style>
  <w:style w:type="paragraph" w:styleId="TOC1">
    <w:name w:val="toc 1"/>
    <w:basedOn w:val="Normal"/>
    <w:next w:val="Normal"/>
    <w:uiPriority w:val="39"/>
    <w:rsid w:val="00A80874"/>
    <w:pPr>
      <w:tabs>
        <w:tab w:val="right" w:pos="7655"/>
      </w:tabs>
      <w:spacing w:after="240"/>
      <w:ind w:left="1701" w:right="1985" w:hanging="567"/>
    </w:pPr>
    <w:rPr>
      <w:sz w:val="24"/>
    </w:rPr>
  </w:style>
  <w:style w:type="paragraph" w:styleId="TOC2">
    <w:name w:val="toc 2"/>
    <w:basedOn w:val="TOC1"/>
    <w:next w:val="TOC1"/>
    <w:uiPriority w:val="39"/>
    <w:rsid w:val="00342D3D"/>
    <w:pPr>
      <w:ind w:left="2268"/>
    </w:pPr>
    <w:rPr>
      <w:noProof/>
      <w:lang w:eastAsia="en-AU"/>
    </w:rPr>
  </w:style>
  <w:style w:type="paragraph" w:styleId="TOC3">
    <w:name w:val="toc 3"/>
    <w:basedOn w:val="TOC2"/>
    <w:rsid w:val="00342D3D"/>
    <w:pPr>
      <w:tabs>
        <w:tab w:val="left" w:pos="2835"/>
      </w:tabs>
    </w:pPr>
  </w:style>
  <w:style w:type="paragraph" w:styleId="TOC4">
    <w:name w:val="toc 4"/>
    <w:basedOn w:val="Normal"/>
    <w:uiPriority w:val="39"/>
    <w:rsid w:val="00EF0C14"/>
    <w:pPr>
      <w:tabs>
        <w:tab w:val="left" w:pos="1843"/>
        <w:tab w:val="left" w:pos="1985"/>
        <w:tab w:val="left" w:pos="2268"/>
        <w:tab w:val="left" w:pos="2552"/>
        <w:tab w:val="right" w:pos="7655"/>
      </w:tabs>
      <w:spacing w:after="240"/>
      <w:ind w:left="2268" w:right="1985" w:hanging="1134"/>
    </w:pPr>
  </w:style>
  <w:style w:type="paragraph" w:styleId="TOC5">
    <w:name w:val="toc 5"/>
    <w:basedOn w:val="TOC4"/>
    <w:rsid w:val="00342D3D"/>
  </w:style>
  <w:style w:type="paragraph" w:styleId="TOC6">
    <w:name w:val="toc 6"/>
    <w:basedOn w:val="Normal"/>
    <w:semiHidden/>
    <w:rsid w:val="00342D3D"/>
  </w:style>
  <w:style w:type="paragraph" w:styleId="TOC7">
    <w:name w:val="toc 7"/>
    <w:basedOn w:val="Normal"/>
    <w:semiHidden/>
    <w:rsid w:val="00342D3D"/>
  </w:style>
  <w:style w:type="paragraph" w:styleId="TOC8">
    <w:name w:val="toc 8"/>
    <w:basedOn w:val="Normal"/>
    <w:semiHidden/>
    <w:rsid w:val="00342D3D"/>
  </w:style>
  <w:style w:type="paragraph" w:styleId="TOC9">
    <w:name w:val="toc 9"/>
    <w:basedOn w:val="Normal"/>
    <w:semiHidden/>
    <w:rsid w:val="00342D3D"/>
  </w:style>
  <w:style w:type="paragraph" w:customStyle="1" w:styleId="Heading1NoNumber">
    <w:name w:val="Heading 1 No Number"/>
    <w:basedOn w:val="Heading1"/>
    <w:next w:val="Normal"/>
    <w:rsid w:val="00FF4651"/>
    <w:pPr>
      <w:ind w:firstLine="567"/>
    </w:pPr>
  </w:style>
  <w:style w:type="paragraph" w:customStyle="1" w:styleId="DeedAttachment">
    <w:name w:val="Deed_Attachment"/>
    <w:basedOn w:val="Normal"/>
    <w:next w:val="BodyText"/>
    <w:semiHidden/>
    <w:rsid w:val="00342D3D"/>
    <w:pPr>
      <w:numPr>
        <w:numId w:val="10"/>
      </w:numPr>
      <w:spacing w:line="260" w:lineRule="atLeast"/>
    </w:pPr>
    <w:rPr>
      <w:b/>
      <w:bCs/>
      <w:color w:val="195988"/>
      <w:sz w:val="28"/>
      <w:szCs w:val="28"/>
    </w:rPr>
  </w:style>
  <w:style w:type="character" w:styleId="Hyperlink">
    <w:name w:val="Hyperlink"/>
    <w:basedOn w:val="DefaultParagraphFont"/>
    <w:semiHidden/>
    <w:rsid w:val="00342D3D"/>
    <w:rPr>
      <w:color w:val="0000FF"/>
      <w:u w:val="single"/>
    </w:rPr>
  </w:style>
  <w:style w:type="paragraph" w:customStyle="1" w:styleId="DeedPart">
    <w:name w:val="Deed_Part"/>
    <w:basedOn w:val="Heading1NoNumber"/>
    <w:next w:val="BodyText"/>
    <w:semiHidden/>
    <w:rsid w:val="00342D3D"/>
    <w:pPr>
      <w:pBdr>
        <w:top w:val="none" w:sz="0" w:space="0" w:color="auto"/>
      </w:pBdr>
      <w:ind w:left="-1134" w:firstLine="0"/>
    </w:pPr>
  </w:style>
  <w:style w:type="paragraph" w:customStyle="1" w:styleId="PrecListBullet">
    <w:name w:val="Prec List Bullet"/>
    <w:basedOn w:val="ListBullet"/>
    <w:rsid w:val="00342D3D"/>
    <w:pPr>
      <w:numPr>
        <w:numId w:val="11"/>
      </w:numPr>
      <w:spacing w:before="60" w:after="60"/>
    </w:pPr>
    <w:rPr>
      <w:sz w:val="16"/>
    </w:rPr>
  </w:style>
  <w:style w:type="paragraph" w:styleId="BodyText">
    <w:name w:val="Body Text"/>
    <w:basedOn w:val="Normal"/>
    <w:link w:val="BodyTextChar"/>
    <w:qFormat/>
    <w:rsid w:val="002C31C6"/>
    <w:pPr>
      <w:spacing w:after="240" w:line="360" w:lineRule="auto"/>
    </w:pPr>
    <w:rPr>
      <w:rFonts w:eastAsiaTheme="majorEastAsia"/>
      <w:sz w:val="24"/>
    </w:rPr>
  </w:style>
  <w:style w:type="paragraph" w:styleId="BlockText">
    <w:name w:val="Block Text"/>
    <w:basedOn w:val="Normal"/>
    <w:next w:val="BodyText"/>
    <w:semiHidden/>
    <w:rsid w:val="00342D3D"/>
    <w:pPr>
      <w:spacing w:after="120"/>
      <w:ind w:left="1134"/>
    </w:pPr>
  </w:style>
  <w:style w:type="paragraph" w:customStyle="1" w:styleId="DeedBackground">
    <w:name w:val="Deed_Background"/>
    <w:basedOn w:val="BodyText"/>
    <w:rsid w:val="00342D3D"/>
    <w:pPr>
      <w:numPr>
        <w:numId w:val="16"/>
      </w:numPr>
    </w:pPr>
  </w:style>
  <w:style w:type="paragraph" w:customStyle="1" w:styleId="Sch2">
    <w:name w:val="Sch 2"/>
    <w:basedOn w:val="Heading2"/>
    <w:next w:val="BodyText"/>
    <w:qFormat/>
    <w:rsid w:val="00342D3D"/>
    <w:pPr>
      <w:numPr>
        <w:ilvl w:val="2"/>
        <w:numId w:val="13"/>
      </w:numPr>
    </w:pPr>
  </w:style>
  <w:style w:type="paragraph" w:customStyle="1" w:styleId="PrecListBullet2">
    <w:name w:val="Prec List Bullet 2"/>
    <w:basedOn w:val="PrecListBullet"/>
    <w:rsid w:val="00342D3D"/>
    <w:pPr>
      <w:numPr>
        <w:numId w:val="12"/>
      </w:numPr>
      <w:tabs>
        <w:tab w:val="left" w:pos="284"/>
      </w:tabs>
    </w:pPr>
  </w:style>
  <w:style w:type="paragraph" w:styleId="ListBullet">
    <w:name w:val="List Bullet"/>
    <w:basedOn w:val="BodyText"/>
    <w:qFormat/>
    <w:rsid w:val="008A0A90"/>
    <w:pPr>
      <w:numPr>
        <w:numId w:val="17"/>
      </w:numPr>
      <w:spacing w:line="240" w:lineRule="auto"/>
    </w:pPr>
  </w:style>
  <w:style w:type="paragraph" w:styleId="ListBullet2">
    <w:name w:val="List Bullet 2"/>
    <w:basedOn w:val="Normal"/>
    <w:rsid w:val="0028292E"/>
    <w:pPr>
      <w:spacing w:after="340"/>
      <w:ind w:left="1440" w:hanging="720"/>
    </w:pPr>
  </w:style>
  <w:style w:type="paragraph" w:styleId="ListBullet3">
    <w:name w:val="List Bullet 3"/>
    <w:basedOn w:val="Normal"/>
    <w:autoRedefine/>
    <w:semiHidden/>
    <w:rsid w:val="0028292E"/>
    <w:pPr>
      <w:tabs>
        <w:tab w:val="num" w:pos="926"/>
      </w:tabs>
      <w:ind w:left="926" w:hanging="360"/>
    </w:pPr>
  </w:style>
  <w:style w:type="paragraph" w:styleId="ListBullet4">
    <w:name w:val="List Bullet 4"/>
    <w:basedOn w:val="Normal"/>
    <w:autoRedefine/>
    <w:semiHidden/>
    <w:rsid w:val="0028292E"/>
    <w:pPr>
      <w:tabs>
        <w:tab w:val="num" w:pos="1209"/>
      </w:tabs>
      <w:ind w:left="1209" w:hanging="360"/>
    </w:pPr>
  </w:style>
  <w:style w:type="paragraph" w:styleId="ListBullet5">
    <w:name w:val="List Bullet 5"/>
    <w:basedOn w:val="Normal"/>
    <w:autoRedefine/>
    <w:semiHidden/>
    <w:rsid w:val="0028292E"/>
    <w:pPr>
      <w:tabs>
        <w:tab w:val="num" w:pos="1492"/>
      </w:tabs>
      <w:ind w:left="1492" w:hanging="360"/>
    </w:pPr>
  </w:style>
  <w:style w:type="numbering" w:styleId="ArticleSection">
    <w:name w:val="Outline List 3"/>
    <w:basedOn w:val="NoList"/>
    <w:semiHidden/>
    <w:rsid w:val="00342D3D"/>
    <w:pPr>
      <w:numPr>
        <w:numId w:val="8"/>
      </w:numPr>
    </w:pPr>
  </w:style>
  <w:style w:type="paragraph" w:styleId="Closing">
    <w:name w:val="Closing"/>
    <w:basedOn w:val="Normal"/>
    <w:link w:val="ClosingChar"/>
    <w:semiHidden/>
    <w:rsid w:val="00342D3D"/>
    <w:pPr>
      <w:ind w:left="4252"/>
    </w:pPr>
  </w:style>
  <w:style w:type="paragraph" w:styleId="Date">
    <w:name w:val="Date"/>
    <w:basedOn w:val="Normal"/>
    <w:next w:val="Normal"/>
    <w:link w:val="DateChar"/>
    <w:semiHidden/>
    <w:rsid w:val="00342D3D"/>
  </w:style>
  <w:style w:type="paragraph" w:styleId="E-mailSignature">
    <w:name w:val="E-mail Signature"/>
    <w:basedOn w:val="Normal"/>
    <w:link w:val="E-mailSignatureChar"/>
    <w:semiHidden/>
    <w:rsid w:val="00342D3D"/>
  </w:style>
  <w:style w:type="character" w:styleId="Emphasis">
    <w:name w:val="Emphasis"/>
    <w:basedOn w:val="DefaultParagraphFont"/>
    <w:semiHidden/>
    <w:qFormat/>
    <w:rsid w:val="00342D3D"/>
    <w:rPr>
      <w:i/>
      <w:iCs/>
    </w:rPr>
  </w:style>
  <w:style w:type="paragraph" w:styleId="EnvelopeAddress">
    <w:name w:val="envelope address"/>
    <w:basedOn w:val="Normal"/>
    <w:semiHidden/>
    <w:rsid w:val="00342D3D"/>
    <w:pPr>
      <w:framePr w:w="7920" w:h="1980" w:hRule="exact" w:hSpace="180" w:wrap="auto" w:hAnchor="page" w:xAlign="center" w:yAlign="bottom"/>
      <w:ind w:left="2880"/>
    </w:pPr>
    <w:rPr>
      <w:rFonts w:cs="Arial"/>
      <w:sz w:val="24"/>
      <w:szCs w:val="24"/>
    </w:rPr>
  </w:style>
  <w:style w:type="paragraph" w:styleId="EnvelopeReturn">
    <w:name w:val="envelope return"/>
    <w:basedOn w:val="Normal"/>
    <w:semiHidden/>
    <w:rsid w:val="00342D3D"/>
    <w:rPr>
      <w:rFonts w:cs="Arial"/>
    </w:rPr>
  </w:style>
  <w:style w:type="character" w:styleId="HTMLAcronym">
    <w:name w:val="HTML Acronym"/>
    <w:basedOn w:val="DefaultParagraphFont"/>
    <w:semiHidden/>
    <w:rsid w:val="00342D3D"/>
  </w:style>
  <w:style w:type="paragraph" w:styleId="HTMLAddress">
    <w:name w:val="HTML Address"/>
    <w:basedOn w:val="Normal"/>
    <w:link w:val="HTMLAddressChar"/>
    <w:semiHidden/>
    <w:rsid w:val="00342D3D"/>
    <w:rPr>
      <w:i/>
      <w:iCs/>
    </w:rPr>
  </w:style>
  <w:style w:type="character" w:styleId="HTMLCite">
    <w:name w:val="HTML Cite"/>
    <w:basedOn w:val="DefaultParagraphFont"/>
    <w:semiHidden/>
    <w:rsid w:val="00342D3D"/>
    <w:rPr>
      <w:i/>
      <w:iCs/>
    </w:rPr>
  </w:style>
  <w:style w:type="character" w:styleId="HTMLCode">
    <w:name w:val="HTML Code"/>
    <w:basedOn w:val="DefaultParagraphFont"/>
    <w:semiHidden/>
    <w:rsid w:val="00342D3D"/>
    <w:rPr>
      <w:rFonts w:ascii="Courier New" w:hAnsi="Courier New" w:cs="Courier New"/>
      <w:sz w:val="20"/>
      <w:szCs w:val="20"/>
    </w:rPr>
  </w:style>
  <w:style w:type="character" w:styleId="HTMLDefinition">
    <w:name w:val="HTML Definition"/>
    <w:basedOn w:val="DefaultParagraphFont"/>
    <w:semiHidden/>
    <w:rsid w:val="00342D3D"/>
    <w:rPr>
      <w:i/>
      <w:iCs/>
    </w:rPr>
  </w:style>
  <w:style w:type="character" w:styleId="HTMLKeyboard">
    <w:name w:val="HTML Keyboard"/>
    <w:basedOn w:val="DefaultParagraphFont"/>
    <w:semiHidden/>
    <w:rsid w:val="00342D3D"/>
    <w:rPr>
      <w:rFonts w:ascii="Courier New" w:hAnsi="Courier New" w:cs="Courier New"/>
      <w:sz w:val="20"/>
      <w:szCs w:val="20"/>
    </w:rPr>
  </w:style>
  <w:style w:type="paragraph" w:styleId="HTMLPreformatted">
    <w:name w:val="HTML Preformatted"/>
    <w:basedOn w:val="Normal"/>
    <w:link w:val="HTMLPreformattedChar"/>
    <w:semiHidden/>
    <w:rsid w:val="00342D3D"/>
    <w:rPr>
      <w:rFonts w:ascii="Courier New" w:hAnsi="Courier New" w:cs="Courier New"/>
    </w:rPr>
  </w:style>
  <w:style w:type="character" w:styleId="HTMLSample">
    <w:name w:val="HTML Sample"/>
    <w:basedOn w:val="DefaultParagraphFont"/>
    <w:semiHidden/>
    <w:rsid w:val="00342D3D"/>
    <w:rPr>
      <w:rFonts w:ascii="Courier New" w:hAnsi="Courier New" w:cs="Courier New"/>
    </w:rPr>
  </w:style>
  <w:style w:type="character" w:styleId="HTMLTypewriter">
    <w:name w:val="HTML Typewriter"/>
    <w:basedOn w:val="DefaultParagraphFont"/>
    <w:semiHidden/>
    <w:rsid w:val="00342D3D"/>
    <w:rPr>
      <w:rFonts w:ascii="Courier New" w:hAnsi="Courier New" w:cs="Courier New"/>
      <w:sz w:val="20"/>
      <w:szCs w:val="20"/>
    </w:rPr>
  </w:style>
  <w:style w:type="character" w:styleId="HTMLVariable">
    <w:name w:val="HTML Variable"/>
    <w:basedOn w:val="DefaultParagraphFont"/>
    <w:semiHidden/>
    <w:rsid w:val="00342D3D"/>
    <w:rPr>
      <w:i/>
      <w:iCs/>
    </w:rPr>
  </w:style>
  <w:style w:type="character" w:styleId="LineNumber">
    <w:name w:val="line number"/>
    <w:basedOn w:val="DefaultParagraphFont"/>
    <w:semiHidden/>
    <w:rsid w:val="00342D3D"/>
  </w:style>
  <w:style w:type="paragraph" w:styleId="List">
    <w:name w:val="List"/>
    <w:basedOn w:val="Normal"/>
    <w:semiHidden/>
    <w:rsid w:val="00342D3D"/>
    <w:pPr>
      <w:ind w:left="283" w:hanging="283"/>
    </w:pPr>
  </w:style>
  <w:style w:type="paragraph" w:styleId="List2">
    <w:name w:val="List 2"/>
    <w:basedOn w:val="Normal"/>
    <w:semiHidden/>
    <w:rsid w:val="00342D3D"/>
    <w:pPr>
      <w:ind w:left="566" w:hanging="283"/>
    </w:pPr>
  </w:style>
  <w:style w:type="paragraph" w:styleId="List3">
    <w:name w:val="List 3"/>
    <w:basedOn w:val="Normal"/>
    <w:semiHidden/>
    <w:rsid w:val="00342D3D"/>
    <w:pPr>
      <w:ind w:left="849" w:hanging="283"/>
    </w:pPr>
  </w:style>
  <w:style w:type="paragraph" w:styleId="List4">
    <w:name w:val="List 4"/>
    <w:basedOn w:val="Normal"/>
    <w:semiHidden/>
    <w:rsid w:val="00342D3D"/>
    <w:pPr>
      <w:ind w:left="1132" w:hanging="283"/>
    </w:pPr>
  </w:style>
  <w:style w:type="paragraph" w:styleId="List5">
    <w:name w:val="List 5"/>
    <w:basedOn w:val="Normal"/>
    <w:semiHidden/>
    <w:rsid w:val="00342D3D"/>
    <w:pPr>
      <w:ind w:left="1415" w:hanging="283"/>
    </w:pPr>
  </w:style>
  <w:style w:type="paragraph" w:styleId="ListContinue">
    <w:name w:val="List Continue"/>
    <w:basedOn w:val="Normal"/>
    <w:semiHidden/>
    <w:rsid w:val="00342D3D"/>
    <w:pPr>
      <w:spacing w:after="120"/>
      <w:ind w:left="283"/>
    </w:pPr>
  </w:style>
  <w:style w:type="paragraph" w:styleId="ListContinue2">
    <w:name w:val="List Continue 2"/>
    <w:basedOn w:val="Normal"/>
    <w:semiHidden/>
    <w:rsid w:val="00342D3D"/>
    <w:pPr>
      <w:spacing w:after="120"/>
      <w:ind w:left="566"/>
    </w:pPr>
  </w:style>
  <w:style w:type="paragraph" w:styleId="ListContinue3">
    <w:name w:val="List Continue 3"/>
    <w:basedOn w:val="Normal"/>
    <w:semiHidden/>
    <w:rsid w:val="00342D3D"/>
    <w:pPr>
      <w:spacing w:after="120"/>
      <w:ind w:left="849"/>
    </w:pPr>
  </w:style>
  <w:style w:type="paragraph" w:styleId="ListContinue4">
    <w:name w:val="List Continue 4"/>
    <w:basedOn w:val="Normal"/>
    <w:semiHidden/>
    <w:rsid w:val="00342D3D"/>
    <w:pPr>
      <w:spacing w:after="120"/>
      <w:ind w:left="1132"/>
    </w:pPr>
  </w:style>
  <w:style w:type="paragraph" w:styleId="ListContinue5">
    <w:name w:val="List Continue 5"/>
    <w:basedOn w:val="Normal"/>
    <w:semiHidden/>
    <w:rsid w:val="00342D3D"/>
    <w:pPr>
      <w:spacing w:after="120"/>
      <w:ind w:left="1415"/>
    </w:pPr>
  </w:style>
  <w:style w:type="paragraph" w:styleId="ListNumber">
    <w:name w:val="List Number"/>
    <w:basedOn w:val="BodyText"/>
    <w:qFormat/>
    <w:rsid w:val="00342D3D"/>
    <w:pPr>
      <w:numPr>
        <w:numId w:val="1"/>
      </w:numPr>
    </w:pPr>
  </w:style>
  <w:style w:type="paragraph" w:styleId="ListNumber2">
    <w:name w:val="List Number 2"/>
    <w:basedOn w:val="Normal"/>
    <w:semiHidden/>
    <w:rsid w:val="00342D3D"/>
    <w:pPr>
      <w:numPr>
        <w:numId w:val="2"/>
      </w:numPr>
    </w:pPr>
  </w:style>
  <w:style w:type="paragraph" w:styleId="ListNumber3">
    <w:name w:val="List Number 3"/>
    <w:basedOn w:val="Normal"/>
    <w:semiHidden/>
    <w:rsid w:val="00342D3D"/>
    <w:pPr>
      <w:numPr>
        <w:numId w:val="3"/>
      </w:numPr>
    </w:pPr>
  </w:style>
  <w:style w:type="paragraph" w:styleId="ListNumber4">
    <w:name w:val="List Number 4"/>
    <w:basedOn w:val="Normal"/>
    <w:semiHidden/>
    <w:rsid w:val="00342D3D"/>
    <w:pPr>
      <w:numPr>
        <w:numId w:val="4"/>
      </w:numPr>
    </w:pPr>
  </w:style>
  <w:style w:type="paragraph" w:styleId="ListNumber5">
    <w:name w:val="List Number 5"/>
    <w:basedOn w:val="Normal"/>
    <w:semiHidden/>
    <w:rsid w:val="00342D3D"/>
    <w:pPr>
      <w:numPr>
        <w:numId w:val="5"/>
      </w:numPr>
    </w:pPr>
  </w:style>
  <w:style w:type="paragraph" w:styleId="MessageHeader">
    <w:name w:val="Message Header"/>
    <w:basedOn w:val="Normal"/>
    <w:link w:val="MessageHeaderChar"/>
    <w:semiHidden/>
    <w:rsid w:val="00342D3D"/>
    <w:pPr>
      <w:pBdr>
        <w:top w:val="single" w:sz="6" w:space="1" w:color="auto"/>
        <w:left w:val="single" w:sz="6" w:space="1" w:color="auto"/>
        <w:bottom w:val="single" w:sz="6" w:space="1" w:color="auto"/>
        <w:right w:val="single" w:sz="6" w:space="1" w:color="auto"/>
      </w:pBdr>
      <w:shd w:val="pct20" w:color="auto" w:fill="auto"/>
      <w:ind w:left="1134" w:hanging="1134"/>
    </w:pPr>
    <w:rPr>
      <w:rFonts w:cs="Arial"/>
      <w:sz w:val="24"/>
      <w:szCs w:val="24"/>
    </w:rPr>
  </w:style>
  <w:style w:type="paragraph" w:styleId="NormalIndent">
    <w:name w:val="Normal Indent"/>
    <w:basedOn w:val="Normal"/>
    <w:semiHidden/>
    <w:rsid w:val="00342D3D"/>
    <w:pPr>
      <w:ind w:left="720"/>
    </w:pPr>
  </w:style>
  <w:style w:type="paragraph" w:styleId="NoteHeading">
    <w:name w:val="Note Heading"/>
    <w:basedOn w:val="Normal"/>
    <w:next w:val="Normal"/>
    <w:link w:val="NoteHeadingChar"/>
    <w:semiHidden/>
    <w:rsid w:val="00342D3D"/>
  </w:style>
  <w:style w:type="paragraph" w:styleId="PlainText">
    <w:name w:val="Plain Text"/>
    <w:basedOn w:val="Normal"/>
    <w:link w:val="PlainTextChar"/>
    <w:semiHidden/>
    <w:rsid w:val="00342D3D"/>
    <w:rPr>
      <w:rFonts w:ascii="Courier New" w:hAnsi="Courier New" w:cs="Courier New"/>
    </w:rPr>
  </w:style>
  <w:style w:type="paragraph" w:styleId="Signature">
    <w:name w:val="Signature"/>
    <w:basedOn w:val="Normal"/>
    <w:link w:val="SignatureChar"/>
    <w:semiHidden/>
    <w:rsid w:val="00342D3D"/>
    <w:pPr>
      <w:ind w:left="4252"/>
    </w:pPr>
  </w:style>
  <w:style w:type="paragraph" w:styleId="Subtitle">
    <w:name w:val="Subtitle"/>
    <w:basedOn w:val="Normal"/>
    <w:link w:val="SubtitleChar"/>
    <w:qFormat/>
    <w:rsid w:val="00342D3D"/>
    <w:pPr>
      <w:spacing w:after="60"/>
      <w:jc w:val="center"/>
      <w:outlineLvl w:val="1"/>
    </w:pPr>
    <w:rPr>
      <w:rFonts w:cs="Arial"/>
      <w:sz w:val="24"/>
      <w:szCs w:val="24"/>
    </w:rPr>
  </w:style>
  <w:style w:type="table" w:styleId="Table3Deffects1">
    <w:name w:val="Table 3D effects 1"/>
    <w:basedOn w:val="TableNormal"/>
    <w:semiHidden/>
    <w:rsid w:val="00342D3D"/>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42D3D"/>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42D3D"/>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342D3D"/>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42D3D"/>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42D3D"/>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42D3D"/>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342D3D"/>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42D3D"/>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42D3D"/>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342D3D"/>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42D3D"/>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42D3D"/>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42D3D"/>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42D3D"/>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342D3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342D3D"/>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342D3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42D3D"/>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42D3D"/>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42D3D"/>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42D3D"/>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42D3D"/>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342D3D"/>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342D3D"/>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342D3D"/>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42D3D"/>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42D3D"/>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42D3D"/>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42D3D"/>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42D3D"/>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42D3D"/>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42D3D"/>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42D3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342D3D"/>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42D3D"/>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42D3D"/>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342D3D"/>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42D3D"/>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342D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342D3D"/>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42D3D"/>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42D3D"/>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link w:val="TitleChar"/>
    <w:qFormat/>
    <w:rsid w:val="00342D3D"/>
    <w:pPr>
      <w:spacing w:before="240" w:after="60"/>
      <w:jc w:val="center"/>
      <w:outlineLvl w:val="0"/>
    </w:pPr>
    <w:rPr>
      <w:rFonts w:cs="Arial"/>
      <w:b/>
      <w:bCs/>
      <w:kern w:val="28"/>
      <w:sz w:val="32"/>
      <w:szCs w:val="32"/>
    </w:rPr>
  </w:style>
  <w:style w:type="character" w:customStyle="1" w:styleId="GT">
    <w:name w:val="G+T"/>
    <w:basedOn w:val="DefaultParagraphFont"/>
    <w:rsid w:val="00F06335"/>
    <w:rPr>
      <w:rFonts w:ascii="Arial" w:hAnsi="Arial" w:cs="Arial"/>
      <w:color w:val="0047BB"/>
      <w:sz w:val="14"/>
      <w:szCs w:val="18"/>
    </w:rPr>
  </w:style>
  <w:style w:type="paragraph" w:customStyle="1" w:styleId="Heading">
    <w:name w:val="Heading"/>
    <w:basedOn w:val="Heading1"/>
    <w:next w:val="BodyText"/>
    <w:qFormat/>
    <w:rsid w:val="00342D3D"/>
    <w:pPr>
      <w:pBdr>
        <w:top w:val="single" w:sz="4" w:space="6" w:color="auto"/>
      </w:pBdr>
    </w:pPr>
  </w:style>
  <w:style w:type="paragraph" w:customStyle="1" w:styleId="Subheading">
    <w:name w:val="Subheading"/>
    <w:basedOn w:val="Heading2"/>
    <w:next w:val="BodyText"/>
    <w:qFormat/>
    <w:rsid w:val="00342D3D"/>
    <w:pPr>
      <w:numPr>
        <w:ilvl w:val="0"/>
        <w:numId w:val="0"/>
      </w:numPr>
      <w:ind w:left="1134" w:hanging="567"/>
    </w:pPr>
  </w:style>
  <w:style w:type="paragraph" w:customStyle="1" w:styleId="Heading1Signing">
    <w:name w:val="Heading 1 Signing"/>
    <w:basedOn w:val="Heading1"/>
    <w:next w:val="Normal"/>
    <w:rsid w:val="00FF4651"/>
    <w:pPr>
      <w:pBdr>
        <w:top w:val="single" w:sz="4" w:space="6" w:color="auto"/>
      </w:pBdr>
    </w:pPr>
  </w:style>
  <w:style w:type="paragraph" w:customStyle="1" w:styleId="DeedTOC">
    <w:name w:val="Deed_TOC"/>
    <w:basedOn w:val="Normal"/>
    <w:rsid w:val="00FF4651"/>
    <w:pPr>
      <w:pBdr>
        <w:top w:val="single" w:sz="4" w:space="6" w:color="000000"/>
      </w:pBdr>
      <w:tabs>
        <w:tab w:val="left" w:pos="1134"/>
        <w:tab w:val="right" w:pos="7655"/>
      </w:tabs>
      <w:spacing w:after="240" w:line="260" w:lineRule="atLeast"/>
      <w:ind w:firstLine="567"/>
    </w:pPr>
    <w:rPr>
      <w:b/>
      <w:bCs/>
      <w:color w:val="0047BB"/>
      <w:sz w:val="28"/>
      <w:szCs w:val="28"/>
    </w:rPr>
  </w:style>
  <w:style w:type="paragraph" w:customStyle="1" w:styleId="DeedHeading">
    <w:name w:val="Deed_Heading"/>
    <w:basedOn w:val="Normal"/>
    <w:link w:val="DeedHeadingChar"/>
    <w:rsid w:val="008E27E0"/>
    <w:pPr>
      <w:pBdr>
        <w:top w:val="single" w:sz="24" w:space="7" w:color="0047BB"/>
      </w:pBdr>
      <w:spacing w:line="440" w:lineRule="exact"/>
    </w:pPr>
    <w:rPr>
      <w:rFonts w:ascii="Arial Black" w:hAnsi="Arial Black"/>
      <w:sz w:val="44"/>
    </w:rPr>
  </w:style>
  <w:style w:type="table" w:customStyle="1" w:styleId="GTTable">
    <w:name w:val="G+T Table"/>
    <w:basedOn w:val="TableGrid"/>
    <w:rsid w:val="00E03310"/>
    <w:pPr>
      <w:spacing w:before="60" w:after="60" w:line="240" w:lineRule="auto"/>
    </w:pPr>
    <w:tblPr>
      <w:tblStyleRowBandSize w:val="1"/>
      <w:tblInd w:w="14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pPr>
        <w:keepNext/>
        <w:keepLines w:val="0"/>
        <w:pageBreakBefore w:val="0"/>
        <w:widowControl/>
        <w:suppressLineNumbers w:val="0"/>
        <w:suppressAutoHyphens w:val="0"/>
        <w:wordWrap/>
      </w:pPr>
      <w:rPr>
        <w:rFonts w:ascii="VAG Rounded" w:hAnsi="VAG Rounded"/>
        <w:b/>
        <w:color w:val="FFFFFF" w:themeColor="background1"/>
      </w:rPr>
      <w:tblPr/>
      <w:tcPr>
        <w:tcBorders>
          <w:top w:val="single" w:sz="8" w:space="0" w:color="auto"/>
          <w:left w:val="single" w:sz="8" w:space="0" w:color="auto"/>
          <w:bottom w:val="single" w:sz="8" w:space="0" w:color="auto"/>
          <w:right w:val="single" w:sz="8" w:space="0" w:color="auto"/>
          <w:insideH w:val="single" w:sz="6" w:space="0" w:color="auto"/>
          <w:insideV w:val="single" w:sz="6" w:space="0" w:color="auto"/>
        </w:tcBorders>
        <w:shd w:val="clear" w:color="auto" w:fill="0047BB"/>
      </w:tcPr>
    </w:tblStylePr>
    <w:tblStylePr w:type="lastRow">
      <w:pPr>
        <w:keepNext w:val="0"/>
        <w:keepLines w:val="0"/>
        <w:pageBreakBefore w:val="0"/>
        <w:widowControl/>
        <w:suppressLineNumbers w:val="0"/>
        <w:suppressAutoHyphens w:val="0"/>
        <w:wordWrap/>
      </w:pPr>
    </w:tblStylePr>
    <w:tblStylePr w:type="band1Horz">
      <w:pPr>
        <w:keepNext w:val="0"/>
        <w:keepLines w:val="0"/>
        <w:pageBreakBefore w:val="0"/>
        <w:widowControl/>
        <w:suppressLineNumbers w:val="0"/>
        <w:suppressAutoHyphens w:val="0"/>
        <w:wordWrap/>
      </w:pPr>
    </w:tblStylePr>
    <w:tblStylePr w:type="band2Horz">
      <w:pPr>
        <w:keepNext w:val="0"/>
        <w:keepLines w:val="0"/>
        <w:pageBreakBefore w:val="0"/>
        <w:widowControl/>
        <w:suppressLineNumbers w:val="0"/>
        <w:suppressAutoHyphens w:val="0"/>
        <w:wordWrap/>
      </w:pPr>
    </w:tblStylePr>
  </w:style>
  <w:style w:type="paragraph" w:customStyle="1" w:styleId="Sch3">
    <w:name w:val="Sch 3"/>
    <w:basedOn w:val="Heading3"/>
    <w:link w:val="Sch3Char"/>
    <w:qFormat/>
    <w:rsid w:val="00342D3D"/>
    <w:pPr>
      <w:numPr>
        <w:ilvl w:val="3"/>
        <w:numId w:val="13"/>
      </w:numPr>
    </w:pPr>
  </w:style>
  <w:style w:type="paragraph" w:customStyle="1" w:styleId="Sch4">
    <w:name w:val="Sch 4"/>
    <w:basedOn w:val="Heading4"/>
    <w:qFormat/>
    <w:rsid w:val="00CF0C9B"/>
    <w:pPr>
      <w:numPr>
        <w:ilvl w:val="4"/>
        <w:numId w:val="13"/>
      </w:numPr>
    </w:pPr>
  </w:style>
  <w:style w:type="paragraph" w:customStyle="1" w:styleId="Sch5">
    <w:name w:val="Sch 5"/>
    <w:basedOn w:val="Heading5"/>
    <w:qFormat/>
    <w:rsid w:val="00CF0C9B"/>
    <w:pPr>
      <w:numPr>
        <w:ilvl w:val="5"/>
        <w:numId w:val="13"/>
      </w:numPr>
    </w:pPr>
  </w:style>
  <w:style w:type="character" w:customStyle="1" w:styleId="Partreference">
    <w:name w:val="Part reference"/>
    <w:basedOn w:val="DefaultParagraphFont"/>
    <w:rsid w:val="00342D3D"/>
    <w:rPr>
      <w:b/>
      <w:sz w:val="16"/>
      <w:szCs w:val="16"/>
    </w:rPr>
  </w:style>
  <w:style w:type="numbering" w:styleId="1ai">
    <w:name w:val="Outline List 1"/>
    <w:basedOn w:val="NoList"/>
    <w:semiHidden/>
    <w:rsid w:val="00342D3D"/>
    <w:pPr>
      <w:numPr>
        <w:numId w:val="6"/>
      </w:numPr>
    </w:pPr>
  </w:style>
  <w:style w:type="paragraph" w:styleId="BodyText2">
    <w:name w:val="Body Text 2"/>
    <w:basedOn w:val="Normal"/>
    <w:link w:val="BodyText2Char"/>
    <w:semiHidden/>
    <w:rsid w:val="00342D3D"/>
    <w:pPr>
      <w:spacing w:after="120" w:line="480" w:lineRule="auto"/>
    </w:pPr>
  </w:style>
  <w:style w:type="paragraph" w:styleId="BodyText3">
    <w:name w:val="Body Text 3"/>
    <w:basedOn w:val="Normal"/>
    <w:link w:val="BodyText3Char"/>
    <w:semiHidden/>
    <w:rsid w:val="00342D3D"/>
    <w:pPr>
      <w:spacing w:after="120"/>
    </w:pPr>
    <w:rPr>
      <w:sz w:val="16"/>
      <w:szCs w:val="16"/>
    </w:rPr>
  </w:style>
  <w:style w:type="paragraph" w:styleId="BodyTextFirstIndent">
    <w:name w:val="Body Text First Indent"/>
    <w:basedOn w:val="BodyText"/>
    <w:link w:val="BodyTextFirstIndentChar"/>
    <w:semiHidden/>
    <w:rsid w:val="00342D3D"/>
    <w:pPr>
      <w:spacing w:after="120"/>
      <w:ind w:firstLine="210"/>
    </w:pPr>
  </w:style>
  <w:style w:type="paragraph" w:styleId="BodyTextIndent">
    <w:name w:val="Body Text Indent"/>
    <w:basedOn w:val="Normal"/>
    <w:link w:val="BodyTextIndentChar"/>
    <w:semiHidden/>
    <w:rsid w:val="00342D3D"/>
    <w:pPr>
      <w:spacing w:after="120"/>
      <w:ind w:left="283"/>
    </w:pPr>
  </w:style>
  <w:style w:type="paragraph" w:styleId="BodyTextFirstIndent2">
    <w:name w:val="Body Text First Indent 2"/>
    <w:basedOn w:val="BodyTextIndent"/>
    <w:link w:val="BodyTextFirstIndent2Char"/>
    <w:semiHidden/>
    <w:rsid w:val="00342D3D"/>
    <w:pPr>
      <w:ind w:firstLine="210"/>
    </w:pPr>
  </w:style>
  <w:style w:type="paragraph" w:styleId="BodyTextIndent2">
    <w:name w:val="Body Text Indent 2"/>
    <w:basedOn w:val="Normal"/>
    <w:link w:val="BodyTextIndent2Char"/>
    <w:semiHidden/>
    <w:rsid w:val="00342D3D"/>
    <w:pPr>
      <w:spacing w:after="120" w:line="480" w:lineRule="auto"/>
      <w:ind w:left="283"/>
    </w:pPr>
  </w:style>
  <w:style w:type="paragraph" w:styleId="BodyTextIndent3">
    <w:name w:val="Body Text Indent 3"/>
    <w:basedOn w:val="Normal"/>
    <w:link w:val="BodyTextIndent3Char"/>
    <w:semiHidden/>
    <w:rsid w:val="00342D3D"/>
    <w:pPr>
      <w:spacing w:after="120"/>
      <w:ind w:left="283"/>
    </w:pPr>
    <w:rPr>
      <w:sz w:val="16"/>
      <w:szCs w:val="16"/>
    </w:rPr>
  </w:style>
  <w:style w:type="character" w:customStyle="1" w:styleId="HeaderChar">
    <w:name w:val="Header Char"/>
    <w:basedOn w:val="DefaultParagraphFont"/>
    <w:link w:val="Header"/>
    <w:rsid w:val="00342D3D"/>
    <w:rPr>
      <w:rFonts w:ascii="Arial" w:hAnsi="Arial"/>
      <w:color w:val="000000"/>
      <w:lang w:eastAsia="en-US"/>
    </w:rPr>
  </w:style>
  <w:style w:type="paragraph" w:customStyle="1" w:styleId="AddressFooter">
    <w:name w:val="Address_Footer"/>
    <w:basedOn w:val="Header"/>
    <w:qFormat/>
    <w:rsid w:val="00342D3D"/>
    <w:pPr>
      <w:spacing w:line="160" w:lineRule="atLeast"/>
    </w:pPr>
    <w:rPr>
      <w:rFonts w:ascii="GillSans" w:hAnsi="GillSans"/>
      <w:sz w:val="14"/>
    </w:rPr>
  </w:style>
  <w:style w:type="paragraph" w:customStyle="1" w:styleId="PrecInstructionNumber">
    <w:name w:val="Prec Instruction Number"/>
    <w:basedOn w:val="Normal"/>
    <w:qFormat/>
    <w:rsid w:val="00342D3D"/>
    <w:pPr>
      <w:numPr>
        <w:numId w:val="14"/>
      </w:numPr>
      <w:tabs>
        <w:tab w:val="left" w:pos="567"/>
        <w:tab w:val="left" w:pos="851"/>
      </w:tabs>
      <w:spacing w:before="60" w:after="60"/>
    </w:pPr>
    <w:rPr>
      <w:sz w:val="16"/>
    </w:rPr>
  </w:style>
  <w:style w:type="paragraph" w:customStyle="1" w:styleId="TextBox">
    <w:name w:val="TextBox"/>
    <w:basedOn w:val="Normal"/>
    <w:rsid w:val="00342D3D"/>
    <w:pPr>
      <w:spacing w:line="220" w:lineRule="exact"/>
    </w:pPr>
    <w:rPr>
      <w:sz w:val="16"/>
    </w:rPr>
  </w:style>
  <w:style w:type="paragraph" w:customStyle="1" w:styleId="PrecBodyText">
    <w:name w:val="Prec_BodyText"/>
    <w:basedOn w:val="BodyText"/>
    <w:rsid w:val="00342D3D"/>
  </w:style>
  <w:style w:type="paragraph" w:customStyle="1" w:styleId="Precheading">
    <w:name w:val="Prec_heading"/>
    <w:basedOn w:val="Normal"/>
    <w:next w:val="BodyText"/>
    <w:rsid w:val="009D56BF"/>
    <w:pPr>
      <w:pBdr>
        <w:top w:val="single" w:sz="6" w:space="9" w:color="auto"/>
      </w:pBdr>
      <w:spacing w:before="480" w:after="120"/>
    </w:pPr>
    <w:rPr>
      <w:rFonts w:cs="Arial"/>
      <w:b/>
      <w:bCs/>
      <w:color w:val="0047BB"/>
      <w:sz w:val="28"/>
    </w:rPr>
  </w:style>
  <w:style w:type="paragraph" w:customStyle="1" w:styleId="Prectitle">
    <w:name w:val="Prec__title"/>
    <w:basedOn w:val="Normal"/>
    <w:rsid w:val="009D56BF"/>
    <w:pPr>
      <w:ind w:right="2552"/>
    </w:pPr>
    <w:rPr>
      <w:rFonts w:cs="Arial"/>
      <w:b/>
      <w:bCs/>
      <w:color w:val="0047BB"/>
      <w:sz w:val="36"/>
    </w:rPr>
  </w:style>
  <w:style w:type="paragraph" w:customStyle="1" w:styleId="PrecCoverListBullet">
    <w:name w:val="Prec Cover List Bullet"/>
    <w:basedOn w:val="ListBullet"/>
    <w:qFormat/>
    <w:rsid w:val="00342D3D"/>
    <w:pPr>
      <w:numPr>
        <w:numId w:val="15"/>
      </w:numPr>
    </w:pPr>
  </w:style>
  <w:style w:type="paragraph" w:customStyle="1" w:styleId="PrecCoverListBullet2">
    <w:name w:val="Prec Cover List Bullet 2"/>
    <w:basedOn w:val="PrecCoverListBullet"/>
    <w:qFormat/>
    <w:rsid w:val="00342D3D"/>
    <w:pPr>
      <w:numPr>
        <w:ilvl w:val="1"/>
      </w:numPr>
    </w:pPr>
  </w:style>
  <w:style w:type="paragraph" w:customStyle="1" w:styleId="Instruction">
    <w:name w:val="Instruction"/>
    <w:basedOn w:val="Normal"/>
    <w:qFormat/>
    <w:rsid w:val="00342D3D"/>
    <w:pPr>
      <w:tabs>
        <w:tab w:val="num" w:pos="360"/>
      </w:tabs>
      <w:spacing w:before="60" w:after="60"/>
    </w:pPr>
    <w:rPr>
      <w:sz w:val="16"/>
    </w:rPr>
  </w:style>
  <w:style w:type="paragraph" w:customStyle="1" w:styleId="Instruction-Information">
    <w:name w:val="Instruction - Information"/>
    <w:basedOn w:val="Normal"/>
    <w:rsid w:val="00C3500A"/>
    <w:pPr>
      <w:spacing w:before="60" w:after="60" w:line="200" w:lineRule="atLeast"/>
    </w:pPr>
    <w:rPr>
      <w:sz w:val="16"/>
    </w:rPr>
  </w:style>
  <w:style w:type="paragraph" w:customStyle="1" w:styleId="Instruction-Optional">
    <w:name w:val="Instruction - Optional"/>
    <w:basedOn w:val="Normal"/>
    <w:rsid w:val="00C3500A"/>
    <w:pPr>
      <w:spacing w:before="60" w:after="60" w:line="200" w:lineRule="atLeast"/>
    </w:pPr>
    <w:rPr>
      <w:sz w:val="16"/>
    </w:rPr>
  </w:style>
  <w:style w:type="paragraph" w:customStyle="1" w:styleId="Instruction-OptionalEnd">
    <w:name w:val="Instruction - OptionalEnd"/>
    <w:basedOn w:val="Normal"/>
    <w:rsid w:val="00C3500A"/>
    <w:pPr>
      <w:spacing w:before="60" w:after="60" w:line="200" w:lineRule="atLeast"/>
    </w:pPr>
    <w:rPr>
      <w:sz w:val="16"/>
    </w:rPr>
  </w:style>
  <w:style w:type="paragraph" w:customStyle="1" w:styleId="Heading1A">
    <w:name w:val="Heading 1A"/>
    <w:basedOn w:val="Heading1"/>
    <w:next w:val="BodyText"/>
    <w:qFormat/>
    <w:rsid w:val="0073275B"/>
    <w:pPr>
      <w:numPr>
        <w:ilvl w:val="5"/>
        <w:numId w:val="30"/>
      </w:numPr>
    </w:pPr>
  </w:style>
  <w:style w:type="paragraph" w:customStyle="1" w:styleId="Heading2A">
    <w:name w:val="Heading 2A"/>
    <w:basedOn w:val="Heading2"/>
    <w:next w:val="BodyText"/>
    <w:qFormat/>
    <w:rsid w:val="00653098"/>
    <w:pPr>
      <w:numPr>
        <w:ilvl w:val="6"/>
      </w:numPr>
    </w:pPr>
  </w:style>
  <w:style w:type="paragraph" w:customStyle="1" w:styleId="Heading6A">
    <w:name w:val="Heading 6A"/>
    <w:basedOn w:val="Heading1"/>
    <w:next w:val="BodyText"/>
    <w:qFormat/>
    <w:rsid w:val="00AE409E"/>
    <w:pPr>
      <w:numPr>
        <w:ilvl w:val="6"/>
        <w:numId w:val="13"/>
      </w:numPr>
      <w:tabs>
        <w:tab w:val="left" w:pos="2268"/>
      </w:tabs>
    </w:pPr>
  </w:style>
  <w:style w:type="paragraph" w:customStyle="1" w:styleId="Heading3A">
    <w:name w:val="Heading 3A"/>
    <w:basedOn w:val="Heading3"/>
    <w:qFormat/>
    <w:rsid w:val="00214ECA"/>
    <w:pPr>
      <w:numPr>
        <w:ilvl w:val="7"/>
        <w:numId w:val="30"/>
      </w:numPr>
    </w:pPr>
  </w:style>
  <w:style w:type="paragraph" w:customStyle="1" w:styleId="Heading3aa">
    <w:name w:val="Heading 3 aa"/>
    <w:basedOn w:val="BodyText"/>
    <w:qFormat/>
    <w:rsid w:val="00D46C34"/>
    <w:pPr>
      <w:numPr>
        <w:ilvl w:val="8"/>
        <w:numId w:val="30"/>
      </w:numPr>
    </w:pPr>
  </w:style>
  <w:style w:type="paragraph" w:customStyle="1" w:styleId="Sch1A">
    <w:name w:val="Sch 1A"/>
    <w:basedOn w:val="Sch1"/>
    <w:qFormat/>
    <w:rsid w:val="00B0388A"/>
    <w:pPr>
      <w:numPr>
        <w:ilvl w:val="7"/>
      </w:numPr>
    </w:pPr>
  </w:style>
  <w:style w:type="paragraph" w:customStyle="1" w:styleId="Sch2A">
    <w:name w:val="Sch 2A"/>
    <w:basedOn w:val="Sch2"/>
    <w:next w:val="BodyText"/>
    <w:qFormat/>
    <w:rsid w:val="00B0388A"/>
    <w:pPr>
      <w:numPr>
        <w:ilvl w:val="8"/>
      </w:numPr>
    </w:pPr>
  </w:style>
  <w:style w:type="paragraph" w:customStyle="1" w:styleId="Sch3A">
    <w:name w:val="Sch 3A"/>
    <w:basedOn w:val="Sch3"/>
    <w:qFormat/>
    <w:rsid w:val="00B0388A"/>
  </w:style>
  <w:style w:type="paragraph" w:customStyle="1" w:styleId="Sch4A">
    <w:name w:val="Sch 4A"/>
    <w:basedOn w:val="Sch4"/>
    <w:qFormat/>
    <w:rsid w:val="00B0388A"/>
  </w:style>
  <w:style w:type="paragraph" w:customStyle="1" w:styleId="Sch5A">
    <w:name w:val="Sch 5A"/>
    <w:basedOn w:val="Sch5"/>
    <w:qFormat/>
    <w:rsid w:val="00B0388A"/>
  </w:style>
  <w:style w:type="paragraph" w:customStyle="1" w:styleId="SchTitleHeading">
    <w:name w:val="Sch Title Heading"/>
    <w:basedOn w:val="Heading1"/>
    <w:next w:val="BodyText"/>
    <w:qFormat/>
    <w:rsid w:val="00FD1BE5"/>
    <w:pPr>
      <w:tabs>
        <w:tab w:val="num" w:pos="2410"/>
      </w:tabs>
      <w:ind w:firstLine="567"/>
    </w:pPr>
  </w:style>
  <w:style w:type="paragraph" w:styleId="Footer">
    <w:name w:val="footer"/>
    <w:basedOn w:val="Normal"/>
    <w:link w:val="FooterChar"/>
    <w:uiPriority w:val="99"/>
    <w:rsid w:val="003F0327"/>
    <w:pPr>
      <w:tabs>
        <w:tab w:val="center" w:pos="4513"/>
        <w:tab w:val="right" w:pos="9026"/>
      </w:tabs>
      <w:spacing w:line="240" w:lineRule="auto"/>
    </w:pPr>
    <w:rPr>
      <w:sz w:val="14"/>
    </w:rPr>
  </w:style>
  <w:style w:type="character" w:customStyle="1" w:styleId="FooterChar">
    <w:name w:val="Footer Char"/>
    <w:basedOn w:val="DefaultParagraphFont"/>
    <w:link w:val="Footer"/>
    <w:uiPriority w:val="99"/>
    <w:rsid w:val="003F0327"/>
    <w:rPr>
      <w:rFonts w:ascii="Arial" w:hAnsi="Arial"/>
      <w:color w:val="000000"/>
      <w:sz w:val="14"/>
      <w:lang w:eastAsia="en-US"/>
    </w:rPr>
  </w:style>
  <w:style w:type="paragraph" w:customStyle="1" w:styleId="xFooter">
    <w:name w:val="xFooter"/>
    <w:basedOn w:val="Normal"/>
    <w:qFormat/>
    <w:rsid w:val="00F06335"/>
    <w:pPr>
      <w:tabs>
        <w:tab w:val="right" w:pos="9072"/>
      </w:tabs>
      <w:spacing w:before="120" w:after="120"/>
      <w:ind w:left="-113"/>
    </w:pPr>
    <w:rPr>
      <w:sz w:val="14"/>
    </w:rPr>
  </w:style>
  <w:style w:type="paragraph" w:customStyle="1" w:styleId="Definition1">
    <w:name w:val="Definition 1"/>
    <w:basedOn w:val="BodyText"/>
    <w:link w:val="Definition1Char"/>
    <w:qFormat/>
    <w:rsid w:val="0020355A"/>
    <w:rPr>
      <w:lang w:eastAsia="en-AU"/>
    </w:rPr>
  </w:style>
  <w:style w:type="character" w:customStyle="1" w:styleId="Definition1Char">
    <w:name w:val="Definition 1 Char"/>
    <w:basedOn w:val="DefaultParagraphFont"/>
    <w:link w:val="Definition1"/>
    <w:rsid w:val="0020355A"/>
    <w:rPr>
      <w:rFonts w:ascii="Arial" w:hAnsi="Arial"/>
    </w:rPr>
  </w:style>
  <w:style w:type="paragraph" w:customStyle="1" w:styleId="Definition2">
    <w:name w:val="Definition 2"/>
    <w:basedOn w:val="Definition1"/>
    <w:link w:val="Definition2Char"/>
    <w:qFormat/>
    <w:rsid w:val="00880E12"/>
    <w:pPr>
      <w:numPr>
        <w:ilvl w:val="1"/>
      </w:numPr>
      <w:ind w:left="1701"/>
    </w:pPr>
  </w:style>
  <w:style w:type="character" w:customStyle="1" w:styleId="Definition2Char">
    <w:name w:val="Definition 2 Char"/>
    <w:basedOn w:val="Definition1Char"/>
    <w:link w:val="Definition2"/>
    <w:rsid w:val="00880E12"/>
    <w:rPr>
      <w:rFonts w:ascii="Arial" w:hAnsi="Arial"/>
    </w:rPr>
  </w:style>
  <w:style w:type="paragraph" w:customStyle="1" w:styleId="Definition3">
    <w:name w:val="Definition 3"/>
    <w:basedOn w:val="BodyText"/>
    <w:link w:val="Definition3Char"/>
    <w:qFormat/>
    <w:rsid w:val="00D27602"/>
    <w:pPr>
      <w:numPr>
        <w:ilvl w:val="2"/>
      </w:numPr>
      <w:ind w:left="2268" w:hanging="567"/>
    </w:pPr>
    <w:rPr>
      <w:lang w:eastAsia="en-AU"/>
    </w:rPr>
  </w:style>
  <w:style w:type="character" w:customStyle="1" w:styleId="Definition3Char">
    <w:name w:val="Definition 3 Char"/>
    <w:basedOn w:val="DefaultParagraphFont"/>
    <w:link w:val="Definition3"/>
    <w:rsid w:val="00D27602"/>
    <w:rPr>
      <w:rFonts w:ascii="Arial" w:hAnsi="Arial"/>
    </w:rPr>
  </w:style>
  <w:style w:type="paragraph" w:customStyle="1" w:styleId="AppendixMain">
    <w:name w:val="AppendixMain"/>
    <w:basedOn w:val="BodyText"/>
    <w:next w:val="BodyText"/>
    <w:qFormat/>
    <w:rsid w:val="00D97D67"/>
    <w:pPr>
      <w:numPr>
        <w:numId w:val="20"/>
      </w:numPr>
      <w:pBdr>
        <w:top w:val="single" w:sz="4" w:space="6" w:color="000000" w:themeColor="text1"/>
      </w:pBdr>
      <w:tabs>
        <w:tab w:val="left" w:pos="1985"/>
      </w:tabs>
    </w:pPr>
    <w:rPr>
      <w:b/>
      <w:color w:val="0047BB"/>
      <w:sz w:val="28"/>
      <w:lang w:val="en-US"/>
    </w:rPr>
  </w:style>
  <w:style w:type="paragraph" w:customStyle="1" w:styleId="Appendix1">
    <w:name w:val="Appendix 1"/>
    <w:basedOn w:val="BodyText"/>
    <w:next w:val="BodyText"/>
    <w:qFormat/>
    <w:rsid w:val="00BD4F8E"/>
    <w:pPr>
      <w:keepNext/>
      <w:numPr>
        <w:ilvl w:val="1"/>
        <w:numId w:val="20"/>
      </w:numPr>
      <w:pBdr>
        <w:top w:val="single" w:sz="4" w:space="6" w:color="auto"/>
      </w:pBdr>
      <w:spacing w:before="240"/>
      <w:ind w:left="567"/>
    </w:pPr>
    <w:rPr>
      <w:b/>
      <w:color w:val="0047BB"/>
      <w:sz w:val="28"/>
      <w:lang w:val="en-US"/>
    </w:rPr>
  </w:style>
  <w:style w:type="paragraph" w:customStyle="1" w:styleId="Appendix2">
    <w:name w:val="Appendix 2"/>
    <w:basedOn w:val="BodyText"/>
    <w:next w:val="BodyText"/>
    <w:qFormat/>
    <w:rsid w:val="00BD4F8E"/>
    <w:pPr>
      <w:keepNext/>
      <w:numPr>
        <w:ilvl w:val="2"/>
        <w:numId w:val="20"/>
      </w:numPr>
      <w:ind w:left="1134"/>
    </w:pPr>
    <w:rPr>
      <w:b/>
      <w:lang w:val="en-US"/>
    </w:rPr>
  </w:style>
  <w:style w:type="paragraph" w:customStyle="1" w:styleId="Appendix3">
    <w:name w:val="Appendix 3"/>
    <w:basedOn w:val="BodyText"/>
    <w:qFormat/>
    <w:rsid w:val="009477B0"/>
    <w:pPr>
      <w:numPr>
        <w:ilvl w:val="3"/>
        <w:numId w:val="20"/>
      </w:numPr>
      <w:ind w:left="1701"/>
    </w:pPr>
    <w:rPr>
      <w:lang w:val="en-US"/>
    </w:rPr>
  </w:style>
  <w:style w:type="paragraph" w:customStyle="1" w:styleId="Appendix4">
    <w:name w:val="Appendix 4"/>
    <w:basedOn w:val="BodyText"/>
    <w:qFormat/>
    <w:rsid w:val="009477B0"/>
    <w:pPr>
      <w:numPr>
        <w:ilvl w:val="4"/>
        <w:numId w:val="20"/>
      </w:numPr>
      <w:ind w:left="2268"/>
    </w:pPr>
    <w:rPr>
      <w:lang w:val="en-US"/>
    </w:rPr>
  </w:style>
  <w:style w:type="paragraph" w:customStyle="1" w:styleId="Appendix5">
    <w:name w:val="Appendix 5"/>
    <w:basedOn w:val="BodyText"/>
    <w:qFormat/>
    <w:rsid w:val="009477B0"/>
    <w:pPr>
      <w:numPr>
        <w:ilvl w:val="5"/>
        <w:numId w:val="20"/>
      </w:numPr>
      <w:ind w:left="2835" w:hanging="567"/>
    </w:pPr>
    <w:rPr>
      <w:lang w:val="en-US"/>
    </w:rPr>
  </w:style>
  <w:style w:type="paragraph" w:customStyle="1" w:styleId="Definition4">
    <w:name w:val="Definition 4"/>
    <w:basedOn w:val="BodyText"/>
    <w:link w:val="Definition4Char"/>
    <w:qFormat/>
    <w:rsid w:val="0085192E"/>
    <w:pPr>
      <w:numPr>
        <w:ilvl w:val="3"/>
      </w:numPr>
      <w:ind w:left="2835" w:hanging="567"/>
    </w:pPr>
    <w:rPr>
      <w:lang w:eastAsia="en-AU"/>
    </w:rPr>
  </w:style>
  <w:style w:type="character" w:customStyle="1" w:styleId="Definition4Char">
    <w:name w:val="Definition 4 Char"/>
    <w:basedOn w:val="DefaultParagraphFont"/>
    <w:link w:val="Definition4"/>
    <w:rsid w:val="0085192E"/>
    <w:rPr>
      <w:rFonts w:ascii="Arial" w:hAnsi="Arial"/>
    </w:rPr>
  </w:style>
  <w:style w:type="character" w:customStyle="1" w:styleId="BodyTextChar">
    <w:name w:val="Body Text Char"/>
    <w:basedOn w:val="DefaultParagraphFont"/>
    <w:link w:val="BodyText"/>
    <w:rsid w:val="002C31C6"/>
    <w:rPr>
      <w:rFonts w:ascii="Arial" w:eastAsiaTheme="majorEastAsia" w:hAnsi="Arial"/>
      <w:sz w:val="24"/>
      <w:lang w:eastAsia="en-US"/>
    </w:rPr>
  </w:style>
  <w:style w:type="numbering" w:customStyle="1" w:styleId="NoList1">
    <w:name w:val="No List1"/>
    <w:next w:val="NoList"/>
    <w:uiPriority w:val="99"/>
    <w:semiHidden/>
    <w:unhideWhenUsed/>
    <w:rsid w:val="0010026E"/>
  </w:style>
  <w:style w:type="character" w:customStyle="1" w:styleId="Heading1Char">
    <w:name w:val="Heading 1 Char"/>
    <w:basedOn w:val="DefaultParagraphFont"/>
    <w:link w:val="Heading1"/>
    <w:uiPriority w:val="1"/>
    <w:rsid w:val="00725CC3"/>
    <w:rPr>
      <w:rFonts w:ascii="VAG Rounded" w:hAnsi="VAG Rounded"/>
      <w:b/>
      <w:color w:val="0047BB"/>
      <w:kern w:val="28"/>
      <w:sz w:val="28"/>
      <w:szCs w:val="28"/>
      <w:lang w:eastAsia="en-US"/>
    </w:rPr>
  </w:style>
  <w:style w:type="character" w:customStyle="1" w:styleId="Heading2Char">
    <w:name w:val="Heading 2 Char"/>
    <w:basedOn w:val="DefaultParagraphFont"/>
    <w:link w:val="Heading2"/>
    <w:rsid w:val="00A80874"/>
    <w:rPr>
      <w:rFonts w:ascii="Arial" w:hAnsi="Arial"/>
      <w:b/>
      <w:sz w:val="24"/>
      <w:lang w:eastAsia="en-US"/>
    </w:rPr>
  </w:style>
  <w:style w:type="character" w:customStyle="1" w:styleId="Heading3Char">
    <w:name w:val="Heading 3 Char"/>
    <w:aliases w:val="h3 Char"/>
    <w:basedOn w:val="DefaultParagraphFont"/>
    <w:link w:val="Heading3"/>
    <w:uiPriority w:val="9"/>
    <w:rsid w:val="0010026E"/>
    <w:rPr>
      <w:rFonts w:ascii="Arial" w:hAnsi="Arial"/>
      <w:lang w:eastAsia="en-US"/>
    </w:rPr>
  </w:style>
  <w:style w:type="character" w:customStyle="1" w:styleId="Heading4Char">
    <w:name w:val="Heading 4 Char"/>
    <w:basedOn w:val="DefaultParagraphFont"/>
    <w:link w:val="Heading4"/>
    <w:rsid w:val="0010026E"/>
    <w:rPr>
      <w:rFonts w:ascii="Arial" w:eastAsiaTheme="majorEastAsia" w:hAnsi="Arial"/>
      <w:sz w:val="24"/>
      <w:lang w:eastAsia="en-US"/>
    </w:rPr>
  </w:style>
  <w:style w:type="character" w:customStyle="1" w:styleId="Heading5Char">
    <w:name w:val="Heading 5 Char"/>
    <w:basedOn w:val="DefaultParagraphFont"/>
    <w:link w:val="Heading5"/>
    <w:rsid w:val="0010026E"/>
    <w:rPr>
      <w:rFonts w:ascii="Arial" w:eastAsiaTheme="majorEastAsia" w:hAnsi="Arial"/>
      <w:sz w:val="24"/>
      <w:lang w:eastAsia="en-US"/>
    </w:rPr>
  </w:style>
  <w:style w:type="character" w:customStyle="1" w:styleId="Heading6Char">
    <w:name w:val="Heading 6 Char"/>
    <w:basedOn w:val="DefaultParagraphFont"/>
    <w:link w:val="Heading6"/>
    <w:rsid w:val="0010026E"/>
    <w:rPr>
      <w:rFonts w:ascii="VAG Rounded" w:hAnsi="VAG Rounded"/>
      <w:b/>
      <w:color w:val="0047BB"/>
      <w:kern w:val="28"/>
      <w:sz w:val="28"/>
      <w:szCs w:val="28"/>
      <w:lang w:eastAsia="en-US"/>
    </w:rPr>
  </w:style>
  <w:style w:type="character" w:customStyle="1" w:styleId="Heading7Char">
    <w:name w:val="Heading 7 Char"/>
    <w:basedOn w:val="DefaultParagraphFont"/>
    <w:link w:val="Heading7"/>
    <w:rsid w:val="0010026E"/>
    <w:rPr>
      <w:rFonts w:ascii="Arial" w:hAnsi="Arial"/>
      <w:b/>
      <w:color w:val="0047BB"/>
      <w:kern w:val="28"/>
      <w:sz w:val="28"/>
      <w:szCs w:val="28"/>
      <w:lang w:eastAsia="en-US"/>
    </w:rPr>
  </w:style>
  <w:style w:type="character" w:customStyle="1" w:styleId="Heading8Char">
    <w:name w:val="Heading 8 Char"/>
    <w:basedOn w:val="DefaultParagraphFont"/>
    <w:link w:val="Heading8"/>
    <w:rsid w:val="0010026E"/>
    <w:rPr>
      <w:rFonts w:ascii="VAG Rounded" w:hAnsi="VAG Rounded"/>
      <w:b/>
      <w:color w:val="0047BB"/>
      <w:kern w:val="28"/>
      <w:sz w:val="28"/>
      <w:szCs w:val="28"/>
      <w:lang w:eastAsia="en-US"/>
    </w:rPr>
  </w:style>
  <w:style w:type="character" w:customStyle="1" w:styleId="Heading9Char">
    <w:name w:val="Heading 9 Char"/>
    <w:basedOn w:val="DefaultParagraphFont"/>
    <w:link w:val="Heading9"/>
    <w:rsid w:val="0010026E"/>
    <w:rPr>
      <w:rFonts w:ascii="VAG Rounded" w:hAnsi="VAG Rounded"/>
      <w:b/>
      <w:color w:val="0047BB"/>
      <w:kern w:val="28"/>
      <w:sz w:val="28"/>
      <w:szCs w:val="28"/>
      <w:lang w:eastAsia="en-US"/>
    </w:rPr>
  </w:style>
  <w:style w:type="character" w:customStyle="1" w:styleId="HTMLAddressChar">
    <w:name w:val="HTML Address Char"/>
    <w:basedOn w:val="DefaultParagraphFont"/>
    <w:link w:val="HTMLAddress"/>
    <w:semiHidden/>
    <w:rsid w:val="0010026E"/>
    <w:rPr>
      <w:rFonts w:ascii="Arial" w:hAnsi="Arial"/>
      <w:i/>
      <w:iCs/>
      <w:lang w:eastAsia="en-US"/>
    </w:rPr>
  </w:style>
  <w:style w:type="character" w:customStyle="1" w:styleId="HTMLPreformattedChar">
    <w:name w:val="HTML Preformatted Char"/>
    <w:basedOn w:val="DefaultParagraphFont"/>
    <w:link w:val="HTMLPreformatted"/>
    <w:semiHidden/>
    <w:rsid w:val="0010026E"/>
    <w:rPr>
      <w:rFonts w:ascii="Courier New" w:hAnsi="Courier New" w:cs="Courier New"/>
      <w:lang w:eastAsia="en-US"/>
    </w:rPr>
  </w:style>
  <w:style w:type="paragraph" w:customStyle="1" w:styleId="msonormal0">
    <w:name w:val="msonormal"/>
    <w:basedOn w:val="Normal"/>
    <w:semiHidden/>
    <w:rsid w:val="0010026E"/>
    <w:rPr>
      <w:szCs w:val="24"/>
    </w:rPr>
  </w:style>
  <w:style w:type="character" w:customStyle="1" w:styleId="FootnoteTextChar">
    <w:name w:val="Footnote Text Char"/>
    <w:basedOn w:val="DefaultParagraphFont"/>
    <w:link w:val="FootnoteText"/>
    <w:semiHidden/>
    <w:rsid w:val="0010026E"/>
    <w:rPr>
      <w:rFonts w:ascii="Arial" w:hAnsi="Arial"/>
      <w:sz w:val="16"/>
      <w:szCs w:val="16"/>
      <w:lang w:eastAsia="en-US"/>
    </w:rPr>
  </w:style>
  <w:style w:type="character" w:customStyle="1" w:styleId="CommentTextChar">
    <w:name w:val="Comment Text Char"/>
    <w:basedOn w:val="DefaultParagraphFont"/>
    <w:link w:val="CommentText"/>
    <w:semiHidden/>
    <w:rsid w:val="0010026E"/>
    <w:rPr>
      <w:rFonts w:ascii="Arial" w:hAnsi="Arial"/>
      <w:lang w:eastAsia="en-US"/>
    </w:rPr>
  </w:style>
  <w:style w:type="character" w:customStyle="1" w:styleId="EndnoteTextChar">
    <w:name w:val="Endnote Text Char"/>
    <w:basedOn w:val="DefaultParagraphFont"/>
    <w:link w:val="EndnoteText"/>
    <w:rsid w:val="0010026E"/>
    <w:rPr>
      <w:rFonts w:ascii="Arial" w:hAnsi="Arial"/>
      <w:sz w:val="16"/>
      <w:lang w:eastAsia="en-US"/>
    </w:rPr>
  </w:style>
  <w:style w:type="character" w:customStyle="1" w:styleId="MacroTextChar">
    <w:name w:val="Macro Text Char"/>
    <w:basedOn w:val="DefaultParagraphFont"/>
    <w:link w:val="MacroText"/>
    <w:semiHidden/>
    <w:rsid w:val="0010026E"/>
    <w:rPr>
      <w:rFonts w:ascii="Courier New" w:hAnsi="Courier New" w:cs="Courier New"/>
      <w:color w:val="333333"/>
      <w:lang w:eastAsia="en-US"/>
    </w:rPr>
  </w:style>
  <w:style w:type="character" w:customStyle="1" w:styleId="TitleChar">
    <w:name w:val="Title Char"/>
    <w:basedOn w:val="DefaultParagraphFont"/>
    <w:link w:val="Title"/>
    <w:rsid w:val="0010026E"/>
    <w:rPr>
      <w:rFonts w:ascii="Arial" w:hAnsi="Arial" w:cs="Arial"/>
      <w:b/>
      <w:bCs/>
      <w:kern w:val="28"/>
      <w:sz w:val="32"/>
      <w:szCs w:val="32"/>
      <w:lang w:eastAsia="en-US"/>
    </w:rPr>
  </w:style>
  <w:style w:type="character" w:customStyle="1" w:styleId="ClosingChar">
    <w:name w:val="Closing Char"/>
    <w:basedOn w:val="DefaultParagraphFont"/>
    <w:link w:val="Closing"/>
    <w:semiHidden/>
    <w:rsid w:val="0010026E"/>
    <w:rPr>
      <w:rFonts w:ascii="Arial" w:hAnsi="Arial"/>
      <w:lang w:eastAsia="en-US"/>
    </w:rPr>
  </w:style>
  <w:style w:type="character" w:customStyle="1" w:styleId="SignatureChar">
    <w:name w:val="Signature Char"/>
    <w:basedOn w:val="DefaultParagraphFont"/>
    <w:link w:val="Signature"/>
    <w:semiHidden/>
    <w:rsid w:val="0010026E"/>
    <w:rPr>
      <w:rFonts w:ascii="Arial" w:hAnsi="Arial"/>
      <w:lang w:eastAsia="en-US"/>
    </w:rPr>
  </w:style>
  <w:style w:type="character" w:customStyle="1" w:styleId="BodyTextIndentChar">
    <w:name w:val="Body Text Indent Char"/>
    <w:basedOn w:val="DefaultParagraphFont"/>
    <w:link w:val="BodyTextIndent"/>
    <w:semiHidden/>
    <w:rsid w:val="0010026E"/>
    <w:rPr>
      <w:rFonts w:ascii="Arial" w:hAnsi="Arial"/>
      <w:lang w:eastAsia="en-US"/>
    </w:rPr>
  </w:style>
  <w:style w:type="character" w:customStyle="1" w:styleId="MessageHeaderChar">
    <w:name w:val="Message Header Char"/>
    <w:basedOn w:val="DefaultParagraphFont"/>
    <w:link w:val="MessageHeader"/>
    <w:semiHidden/>
    <w:rsid w:val="0010026E"/>
    <w:rPr>
      <w:rFonts w:ascii="Arial" w:hAnsi="Arial" w:cs="Arial"/>
      <w:sz w:val="24"/>
      <w:szCs w:val="24"/>
      <w:shd w:val="pct20" w:color="auto" w:fill="auto"/>
      <w:lang w:eastAsia="en-US"/>
    </w:rPr>
  </w:style>
  <w:style w:type="character" w:customStyle="1" w:styleId="SubtitleChar">
    <w:name w:val="Subtitle Char"/>
    <w:basedOn w:val="DefaultParagraphFont"/>
    <w:link w:val="Subtitle"/>
    <w:rsid w:val="0010026E"/>
    <w:rPr>
      <w:rFonts w:ascii="Arial" w:hAnsi="Arial" w:cs="Arial"/>
      <w:sz w:val="24"/>
      <w:szCs w:val="24"/>
      <w:lang w:eastAsia="en-US"/>
    </w:rPr>
  </w:style>
  <w:style w:type="character" w:customStyle="1" w:styleId="DateChar">
    <w:name w:val="Date Char"/>
    <w:basedOn w:val="DefaultParagraphFont"/>
    <w:link w:val="Date"/>
    <w:semiHidden/>
    <w:rsid w:val="0010026E"/>
    <w:rPr>
      <w:rFonts w:ascii="Arial" w:hAnsi="Arial"/>
      <w:lang w:eastAsia="en-US"/>
    </w:rPr>
  </w:style>
  <w:style w:type="character" w:customStyle="1" w:styleId="BodyTextFirstIndentChar">
    <w:name w:val="Body Text First Indent Char"/>
    <w:basedOn w:val="BodyTextChar"/>
    <w:link w:val="BodyTextFirstIndent"/>
    <w:semiHidden/>
    <w:rsid w:val="0010026E"/>
    <w:rPr>
      <w:rFonts w:ascii="Arial" w:eastAsiaTheme="majorEastAsia" w:hAnsi="Arial"/>
      <w:sz w:val="24"/>
      <w:lang w:eastAsia="en-US"/>
    </w:rPr>
  </w:style>
  <w:style w:type="character" w:customStyle="1" w:styleId="BodyTextFirstIndent2Char">
    <w:name w:val="Body Text First Indent 2 Char"/>
    <w:basedOn w:val="BodyTextIndentChar"/>
    <w:link w:val="BodyTextFirstIndent2"/>
    <w:semiHidden/>
    <w:rsid w:val="0010026E"/>
    <w:rPr>
      <w:rFonts w:ascii="Arial" w:hAnsi="Arial"/>
      <w:lang w:eastAsia="en-US"/>
    </w:rPr>
  </w:style>
  <w:style w:type="character" w:customStyle="1" w:styleId="NoteHeadingChar">
    <w:name w:val="Note Heading Char"/>
    <w:basedOn w:val="DefaultParagraphFont"/>
    <w:link w:val="NoteHeading"/>
    <w:semiHidden/>
    <w:rsid w:val="0010026E"/>
    <w:rPr>
      <w:rFonts w:ascii="Arial" w:hAnsi="Arial"/>
      <w:lang w:eastAsia="en-US"/>
    </w:rPr>
  </w:style>
  <w:style w:type="character" w:customStyle="1" w:styleId="BodyText2Char">
    <w:name w:val="Body Text 2 Char"/>
    <w:basedOn w:val="DefaultParagraphFont"/>
    <w:link w:val="BodyText2"/>
    <w:semiHidden/>
    <w:rsid w:val="0010026E"/>
    <w:rPr>
      <w:rFonts w:ascii="Arial" w:hAnsi="Arial"/>
      <w:lang w:eastAsia="en-US"/>
    </w:rPr>
  </w:style>
  <w:style w:type="character" w:customStyle="1" w:styleId="BodyText3Char">
    <w:name w:val="Body Text 3 Char"/>
    <w:basedOn w:val="DefaultParagraphFont"/>
    <w:link w:val="BodyText3"/>
    <w:semiHidden/>
    <w:rsid w:val="0010026E"/>
    <w:rPr>
      <w:rFonts w:ascii="Arial" w:hAnsi="Arial"/>
      <w:sz w:val="16"/>
      <w:szCs w:val="16"/>
      <w:lang w:eastAsia="en-US"/>
    </w:rPr>
  </w:style>
  <w:style w:type="character" w:customStyle="1" w:styleId="BodyTextIndent2Char">
    <w:name w:val="Body Text Indent 2 Char"/>
    <w:basedOn w:val="DefaultParagraphFont"/>
    <w:link w:val="BodyTextIndent2"/>
    <w:semiHidden/>
    <w:rsid w:val="0010026E"/>
    <w:rPr>
      <w:rFonts w:ascii="Arial" w:hAnsi="Arial"/>
      <w:lang w:eastAsia="en-US"/>
    </w:rPr>
  </w:style>
  <w:style w:type="character" w:customStyle="1" w:styleId="BodyTextIndent3Char">
    <w:name w:val="Body Text Indent 3 Char"/>
    <w:basedOn w:val="DefaultParagraphFont"/>
    <w:link w:val="BodyTextIndent3"/>
    <w:semiHidden/>
    <w:rsid w:val="0010026E"/>
    <w:rPr>
      <w:rFonts w:ascii="Arial" w:hAnsi="Arial"/>
      <w:sz w:val="16"/>
      <w:szCs w:val="16"/>
      <w:lang w:eastAsia="en-US"/>
    </w:rPr>
  </w:style>
  <w:style w:type="character" w:customStyle="1" w:styleId="DocumentMapChar">
    <w:name w:val="Document Map Char"/>
    <w:basedOn w:val="DefaultParagraphFont"/>
    <w:link w:val="DocumentMap"/>
    <w:semiHidden/>
    <w:rsid w:val="0010026E"/>
    <w:rPr>
      <w:rFonts w:ascii="Tahoma" w:hAnsi="Tahoma" w:cs="Tahoma"/>
      <w:shd w:val="clear" w:color="auto" w:fill="000080"/>
      <w:lang w:eastAsia="en-US"/>
    </w:rPr>
  </w:style>
  <w:style w:type="character" w:customStyle="1" w:styleId="PlainTextChar">
    <w:name w:val="Plain Text Char"/>
    <w:basedOn w:val="DefaultParagraphFont"/>
    <w:link w:val="PlainText"/>
    <w:semiHidden/>
    <w:rsid w:val="0010026E"/>
    <w:rPr>
      <w:rFonts w:ascii="Courier New" w:hAnsi="Courier New" w:cs="Courier New"/>
      <w:lang w:eastAsia="en-US"/>
    </w:rPr>
  </w:style>
  <w:style w:type="character" w:customStyle="1" w:styleId="E-mailSignatureChar">
    <w:name w:val="E-mail Signature Char"/>
    <w:basedOn w:val="DefaultParagraphFont"/>
    <w:link w:val="E-mailSignature"/>
    <w:semiHidden/>
    <w:rsid w:val="0010026E"/>
    <w:rPr>
      <w:rFonts w:ascii="Arial" w:hAnsi="Arial"/>
      <w:lang w:eastAsia="en-US"/>
    </w:rPr>
  </w:style>
  <w:style w:type="character" w:customStyle="1" w:styleId="CommentSubjectChar">
    <w:name w:val="Comment Subject Char"/>
    <w:basedOn w:val="CommentTextChar"/>
    <w:link w:val="CommentSubject"/>
    <w:semiHidden/>
    <w:rsid w:val="0010026E"/>
    <w:rPr>
      <w:rFonts w:ascii="Arial" w:hAnsi="Arial"/>
      <w:b/>
      <w:bCs/>
      <w:lang w:eastAsia="en-US"/>
    </w:rPr>
  </w:style>
  <w:style w:type="character" w:customStyle="1" w:styleId="BalloonTextChar">
    <w:name w:val="Balloon Text Char"/>
    <w:basedOn w:val="DefaultParagraphFont"/>
    <w:link w:val="BalloonText"/>
    <w:semiHidden/>
    <w:rsid w:val="0010026E"/>
    <w:rPr>
      <w:rFonts w:ascii="Tahoma" w:hAnsi="Tahoma" w:cs="Tahoma"/>
      <w:sz w:val="16"/>
      <w:szCs w:val="16"/>
      <w:lang w:eastAsia="en-US"/>
    </w:rPr>
  </w:style>
  <w:style w:type="paragraph" w:styleId="Revision">
    <w:name w:val="Revision"/>
    <w:uiPriority w:val="99"/>
    <w:semiHidden/>
    <w:rsid w:val="0010026E"/>
    <w:rPr>
      <w:rFonts w:ascii="Arial" w:hAnsi="Arial"/>
      <w:color w:val="000000"/>
      <w:lang w:eastAsia="en-US"/>
    </w:rPr>
  </w:style>
  <w:style w:type="paragraph" w:customStyle="1" w:styleId="msonormalcxspmiddle">
    <w:name w:val="msonormalcxspmiddle"/>
    <w:basedOn w:val="Normal"/>
    <w:semiHidden/>
    <w:rsid w:val="0010026E"/>
    <w:pPr>
      <w:spacing w:before="100" w:beforeAutospacing="1" w:after="100" w:afterAutospacing="1"/>
    </w:pPr>
    <w:rPr>
      <w:rFonts w:ascii="Times New Roman" w:hAnsi="Times New Roman"/>
      <w:sz w:val="24"/>
      <w:szCs w:val="24"/>
      <w:lang w:eastAsia="en-AU"/>
    </w:rPr>
  </w:style>
  <w:style w:type="paragraph" w:customStyle="1" w:styleId="msolistbulletcxsplast">
    <w:name w:val="msolistbulletcxsplast"/>
    <w:basedOn w:val="Normal"/>
    <w:semiHidden/>
    <w:rsid w:val="0010026E"/>
    <w:pPr>
      <w:spacing w:before="100" w:beforeAutospacing="1" w:after="100" w:afterAutospacing="1"/>
    </w:pPr>
    <w:rPr>
      <w:rFonts w:ascii="Times New Roman" w:hAnsi="Times New Roman"/>
      <w:sz w:val="24"/>
      <w:szCs w:val="24"/>
      <w:lang w:eastAsia="en-AU"/>
    </w:rPr>
  </w:style>
  <w:style w:type="paragraph" w:customStyle="1" w:styleId="msonormalcxspmiddlecxsplast">
    <w:name w:val="msonormalcxspmiddlecxsplast"/>
    <w:basedOn w:val="Normal"/>
    <w:semiHidden/>
    <w:rsid w:val="0010026E"/>
    <w:pPr>
      <w:spacing w:before="100" w:beforeAutospacing="1" w:after="100" w:afterAutospacing="1"/>
    </w:pPr>
    <w:rPr>
      <w:rFonts w:ascii="Times New Roman" w:hAnsi="Times New Roman"/>
      <w:sz w:val="24"/>
      <w:szCs w:val="24"/>
      <w:lang w:eastAsia="en-AU"/>
    </w:rPr>
  </w:style>
  <w:style w:type="paragraph" w:customStyle="1" w:styleId="msonormalcxspmiddlecxspmiddle">
    <w:name w:val="msonormalcxspmiddlecxspmiddle"/>
    <w:basedOn w:val="Normal"/>
    <w:semiHidden/>
    <w:rsid w:val="0010026E"/>
    <w:pPr>
      <w:spacing w:before="100" w:beforeAutospacing="1" w:after="100" w:afterAutospacing="1"/>
    </w:pPr>
    <w:rPr>
      <w:rFonts w:ascii="Times New Roman" w:hAnsi="Times New Roman"/>
      <w:sz w:val="24"/>
      <w:szCs w:val="24"/>
      <w:lang w:eastAsia="en-AU"/>
    </w:rPr>
  </w:style>
  <w:style w:type="paragraph" w:customStyle="1" w:styleId="msonormalcxsplast">
    <w:name w:val="msonormalcxsplast"/>
    <w:basedOn w:val="Normal"/>
    <w:semiHidden/>
    <w:rsid w:val="0010026E"/>
    <w:pPr>
      <w:spacing w:before="100" w:beforeAutospacing="1" w:after="100" w:afterAutospacing="1"/>
    </w:pPr>
    <w:rPr>
      <w:rFonts w:ascii="Times New Roman" w:hAnsi="Times New Roman"/>
      <w:sz w:val="24"/>
      <w:szCs w:val="24"/>
      <w:lang w:eastAsia="en-AU"/>
    </w:rPr>
  </w:style>
  <w:style w:type="paragraph" w:customStyle="1" w:styleId="msolistbulletcxspmiddle">
    <w:name w:val="msolistbulletcxspmiddle"/>
    <w:basedOn w:val="Normal"/>
    <w:semiHidden/>
    <w:rsid w:val="0010026E"/>
    <w:pPr>
      <w:spacing w:before="100" w:beforeAutospacing="1" w:after="100" w:afterAutospacing="1"/>
    </w:pPr>
    <w:rPr>
      <w:rFonts w:ascii="Times New Roman" w:hAnsi="Times New Roman"/>
      <w:sz w:val="24"/>
      <w:szCs w:val="24"/>
      <w:lang w:eastAsia="en-AU"/>
    </w:rPr>
  </w:style>
  <w:style w:type="paragraph" w:customStyle="1" w:styleId="msobodytextcxsplast">
    <w:name w:val="msobodytextcxsplast"/>
    <w:basedOn w:val="Normal"/>
    <w:semiHidden/>
    <w:rsid w:val="0010026E"/>
    <w:pPr>
      <w:spacing w:before="100" w:beforeAutospacing="1" w:after="100" w:afterAutospacing="1"/>
    </w:pPr>
    <w:rPr>
      <w:rFonts w:ascii="Times New Roman" w:hAnsi="Times New Roman"/>
      <w:sz w:val="24"/>
      <w:szCs w:val="24"/>
      <w:lang w:eastAsia="en-AU"/>
    </w:rPr>
  </w:style>
  <w:style w:type="paragraph" w:customStyle="1" w:styleId="Comment">
    <w:name w:val="Comment"/>
    <w:basedOn w:val="Normal"/>
    <w:semiHidden/>
    <w:rsid w:val="0010026E"/>
    <w:pPr>
      <w:pBdr>
        <w:top w:val="single" w:sz="18" w:space="1" w:color="auto"/>
        <w:left w:val="single" w:sz="18" w:space="1" w:color="auto"/>
        <w:bottom w:val="single" w:sz="18" w:space="1" w:color="auto"/>
        <w:right w:val="single" w:sz="18" w:space="1" w:color="auto"/>
      </w:pBdr>
      <w:shd w:val="pct5" w:color="auto" w:fill="auto"/>
      <w:spacing w:after="240" w:line="240" w:lineRule="auto"/>
    </w:pPr>
    <w:rPr>
      <w:vanish/>
      <w:sz w:val="17"/>
    </w:rPr>
  </w:style>
  <w:style w:type="paragraph" w:customStyle="1" w:styleId="msobodytextcxspmiddle">
    <w:name w:val="msobodytextcxspmiddle"/>
    <w:basedOn w:val="Normal"/>
    <w:semiHidden/>
    <w:rsid w:val="0010026E"/>
    <w:pPr>
      <w:spacing w:before="100" w:beforeAutospacing="1" w:after="100" w:afterAutospacing="1"/>
    </w:pPr>
    <w:rPr>
      <w:rFonts w:ascii="Times New Roman" w:hAnsi="Times New Roman"/>
      <w:sz w:val="24"/>
      <w:szCs w:val="24"/>
      <w:lang w:eastAsia="en-AU"/>
    </w:rPr>
  </w:style>
  <w:style w:type="paragraph" w:customStyle="1" w:styleId="msobodytextcxspmiddlecxspmiddle">
    <w:name w:val="msobodytextcxspmiddlecxspmiddle"/>
    <w:basedOn w:val="Normal"/>
    <w:semiHidden/>
    <w:rsid w:val="0010026E"/>
    <w:pPr>
      <w:spacing w:before="100" w:beforeAutospacing="1" w:after="100" w:afterAutospacing="1"/>
    </w:pPr>
    <w:rPr>
      <w:rFonts w:ascii="Times New Roman" w:hAnsi="Times New Roman"/>
      <w:sz w:val="24"/>
      <w:szCs w:val="24"/>
      <w:lang w:eastAsia="en-AU"/>
    </w:rPr>
  </w:style>
  <w:style w:type="paragraph" w:customStyle="1" w:styleId="msobodytextcxspmiddlecxsplast">
    <w:name w:val="msobodytextcxspmiddlecxsplast"/>
    <w:basedOn w:val="Normal"/>
    <w:semiHidden/>
    <w:rsid w:val="0010026E"/>
    <w:pPr>
      <w:spacing w:before="100" w:beforeAutospacing="1" w:after="100" w:afterAutospacing="1"/>
    </w:pPr>
    <w:rPr>
      <w:rFonts w:ascii="Times New Roman" w:hAnsi="Times New Roman"/>
      <w:sz w:val="24"/>
      <w:szCs w:val="24"/>
      <w:lang w:eastAsia="en-AU"/>
    </w:rPr>
  </w:style>
  <w:style w:type="character" w:customStyle="1" w:styleId="DeedHeadingChar">
    <w:name w:val="Deed_Heading Char"/>
    <w:link w:val="DeedHeading"/>
    <w:locked/>
    <w:rsid w:val="0010026E"/>
    <w:rPr>
      <w:rFonts w:ascii="Arial Black" w:hAnsi="Arial Black"/>
      <w:sz w:val="44"/>
      <w:lang w:eastAsia="en-US"/>
    </w:rPr>
  </w:style>
  <w:style w:type="character" w:customStyle="1" w:styleId="Sch3Char">
    <w:name w:val="Sch 3 Char"/>
    <w:link w:val="Sch3"/>
    <w:locked/>
    <w:rsid w:val="0010026E"/>
    <w:rPr>
      <w:rFonts w:ascii="Arial" w:hAnsi="Arial"/>
      <w:sz w:val="24"/>
      <w:lang w:eastAsia="en-US"/>
    </w:rPr>
  </w:style>
  <w:style w:type="paragraph" w:customStyle="1" w:styleId="Subclause">
    <w:name w:val="Subclause"/>
    <w:basedOn w:val="BodyText"/>
    <w:semiHidden/>
    <w:rsid w:val="0010026E"/>
    <w:pPr>
      <w:numPr>
        <w:numId w:val="22"/>
      </w:numPr>
      <w:autoSpaceDE w:val="0"/>
      <w:autoSpaceDN w:val="0"/>
      <w:spacing w:after="0" w:line="240" w:lineRule="auto"/>
    </w:pPr>
    <w:rPr>
      <w:rFonts w:cs="Arial"/>
      <w:szCs w:val="24"/>
    </w:rPr>
  </w:style>
  <w:style w:type="character" w:customStyle="1" w:styleId="Char">
    <w:name w:val="Char"/>
    <w:rsid w:val="0010026E"/>
    <w:rPr>
      <w:rFonts w:ascii="Arial" w:hAnsi="Arial" w:cs="Arial" w:hint="default"/>
      <w:color w:val="000000"/>
      <w:lang w:val="en-AU" w:eastAsia="en-US" w:bidi="ar-SA"/>
    </w:rPr>
  </w:style>
  <w:style w:type="table" w:customStyle="1" w:styleId="TableSimple11">
    <w:name w:val="Table Simple 11"/>
    <w:basedOn w:val="TableNormal"/>
    <w:next w:val="TableSimple1"/>
    <w:semiHidden/>
    <w:unhideWhenUsed/>
    <w:rsid w:val="0010026E"/>
    <w:tblPr>
      <w:tblInd w:w="0" w:type="nil"/>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unhideWhenUsed/>
    <w:rsid w:val="0010026E"/>
    <w:tblPr>
      <w:tblInd w:w="0" w:type="nil"/>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unhideWhenUsed/>
    <w:rsid w:val="0010026E"/>
    <w:tblPr>
      <w:tblInd w:w="0" w:type="nil"/>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Classic11">
    <w:name w:val="Table Classic 11"/>
    <w:basedOn w:val="TableNormal"/>
    <w:next w:val="TableClassic1"/>
    <w:semiHidden/>
    <w:unhideWhenUsed/>
    <w:rsid w:val="0010026E"/>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unhideWhenUsed/>
    <w:rsid w:val="0010026E"/>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unhideWhenUsed/>
    <w:rsid w:val="0010026E"/>
    <w:rPr>
      <w:color w:val="00008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unhideWhenUsed/>
    <w:rsid w:val="0010026E"/>
    <w:tblPr>
      <w:tblInd w:w="0" w:type="nil"/>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unhideWhenUsed/>
    <w:rsid w:val="0010026E"/>
    <w:rPr>
      <w:color w:val="FFFFFF"/>
    </w:rPr>
    <w:tblPr>
      <w:tblInd w:w="0" w:type="nil"/>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unhideWhenUsed/>
    <w:rsid w:val="0010026E"/>
    <w:tblPr>
      <w:tblInd w:w="0" w:type="nil"/>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unhideWhenUsed/>
    <w:rsid w:val="0010026E"/>
    <w:tblPr>
      <w:tblInd w:w="0" w:type="nil"/>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semiHidden/>
    <w:unhideWhenUsed/>
    <w:rsid w:val="0010026E"/>
    <w:rPr>
      <w:b/>
      <w:bCs/>
    </w:rPr>
    <w:tblPr>
      <w:tblStyleColBandSize w:val="1"/>
      <w:tblInd w:w="0" w:type="nil"/>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unhideWhenUsed/>
    <w:rsid w:val="0010026E"/>
    <w:rPr>
      <w:b/>
      <w:bCs/>
    </w:rPr>
    <w:tblPr>
      <w:tblStyleColBandSize w:val="1"/>
      <w:tblInd w:w="0" w:type="nil"/>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unhideWhenUsed/>
    <w:rsid w:val="0010026E"/>
    <w:rPr>
      <w:b/>
      <w:bCs/>
    </w:rPr>
    <w:tblPr>
      <w:tblStyleColBandSize w:val="1"/>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unhideWhenUsed/>
    <w:rsid w:val="0010026E"/>
    <w:tblPr>
      <w:tblStyleColBandSize w:val="1"/>
      <w:tblInd w:w="0" w:type="nil"/>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unhideWhenUsed/>
    <w:rsid w:val="0010026E"/>
    <w:tblPr>
      <w:tblStyleColBandSize w:val="1"/>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Grid11">
    <w:name w:val="Table Grid 11"/>
    <w:basedOn w:val="TableNormal"/>
    <w:next w:val="TableGrid1"/>
    <w:semiHidden/>
    <w:unhideWhenUsed/>
    <w:rsid w:val="0010026E"/>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unhideWhenUsed/>
    <w:rsid w:val="0010026E"/>
    <w:tblPr>
      <w:tblInd w:w="0" w:type="nil"/>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unhideWhenUsed/>
    <w:rsid w:val="0010026E"/>
    <w:tblPr>
      <w:tblInd w:w="0" w:type="nil"/>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unhideWhenUsed/>
    <w:rsid w:val="0010026E"/>
    <w:tblPr>
      <w:tblInd w:w="0" w:type="nil"/>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unhideWhenUsed/>
    <w:rsid w:val="0010026E"/>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unhideWhenUsed/>
    <w:rsid w:val="0010026E"/>
    <w:tblPr>
      <w:tblInd w:w="0" w:type="nil"/>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unhideWhenUsed/>
    <w:rsid w:val="0010026E"/>
    <w:rPr>
      <w:b/>
      <w:bCs/>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unhideWhenUsed/>
    <w:rsid w:val="0010026E"/>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unhideWhenUsed/>
    <w:rsid w:val="0010026E"/>
    <w:tblPr>
      <w:tblStyleRowBandSize w:val="1"/>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unhideWhenUsed/>
    <w:rsid w:val="0010026E"/>
    <w:tblPr>
      <w:tblStyleRowBandSize w:val="2"/>
      <w:tblInd w:w="0" w:type="nil"/>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unhideWhenUsed/>
    <w:rsid w:val="0010026E"/>
    <w:tblPr>
      <w:tblInd w:w="0" w:type="nil"/>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unhideWhenUsed/>
    <w:rsid w:val="0010026E"/>
    <w:tblPr>
      <w:tblInd w:w="0" w:type="nil"/>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unhideWhenUsed/>
    <w:rsid w:val="0010026E"/>
    <w:tblPr>
      <w:tblInd w:w="0" w:type="nil"/>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unhideWhenUsed/>
    <w:rsid w:val="0010026E"/>
    <w:tblPr>
      <w:tblStyleRowBandSize w:val="1"/>
      <w:tblInd w:w="0" w:type="nil"/>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unhideWhenUsed/>
    <w:rsid w:val="0010026E"/>
    <w:tblPr>
      <w:tblStyleRowBandSize w:val="1"/>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unhideWhenUsed/>
    <w:rsid w:val="0010026E"/>
    <w:tblPr>
      <w:tblStyleRowBandSize w:val="1"/>
      <w:tblInd w:w="0" w:type="nil"/>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3Deffects11">
    <w:name w:val="Table 3D effects 11"/>
    <w:basedOn w:val="TableNormal"/>
    <w:next w:val="Table3Deffects1"/>
    <w:semiHidden/>
    <w:unhideWhenUsed/>
    <w:rsid w:val="0010026E"/>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unhideWhenUsed/>
    <w:rsid w:val="0010026E"/>
    <w:tblPr>
      <w:tblStyleRowBandSize w:val="1"/>
      <w:tblInd w:w="0" w:type="nil"/>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unhideWhenUsed/>
    <w:rsid w:val="0010026E"/>
    <w:tblPr>
      <w:tblStyleRowBandSize w:val="1"/>
      <w:tblStyleColBandSize w:val="1"/>
      <w:tblInd w:w="0" w:type="nil"/>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ntemporary1">
    <w:name w:val="Table Contemporary1"/>
    <w:basedOn w:val="TableNormal"/>
    <w:next w:val="TableContemporary"/>
    <w:semiHidden/>
    <w:unhideWhenUsed/>
    <w:rsid w:val="0010026E"/>
    <w:tblPr>
      <w:tblStyleRowBandSize w:val="1"/>
      <w:tblInd w:w="0" w:type="nil"/>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semiHidden/>
    <w:unhideWhenUsed/>
    <w:rsid w:val="0010026E"/>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TableProfessional1">
    <w:name w:val="Table Professional1"/>
    <w:basedOn w:val="TableNormal"/>
    <w:next w:val="TableProfessional"/>
    <w:semiHidden/>
    <w:unhideWhenUsed/>
    <w:rsid w:val="0010026E"/>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semiHidden/>
    <w:unhideWhenUsed/>
    <w:rsid w:val="0010026E"/>
    <w:tblPr>
      <w:tblStyleRowBandSize w:val="1"/>
      <w:tblInd w:w="0" w:type="nil"/>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unhideWhenUsed/>
    <w:rsid w:val="0010026E"/>
    <w:tblPr>
      <w:tblInd w:w="0" w:type="nil"/>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Web11">
    <w:name w:val="Table Web 11"/>
    <w:basedOn w:val="TableNormal"/>
    <w:next w:val="TableWeb1"/>
    <w:semiHidden/>
    <w:unhideWhenUsed/>
    <w:rsid w:val="0010026E"/>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unhideWhenUsed/>
    <w:rsid w:val="0010026E"/>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unhideWhenUsed/>
    <w:rsid w:val="0010026E"/>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10">
    <w:name w:val="Table Grid1"/>
    <w:basedOn w:val="TableNormal"/>
    <w:next w:val="TableGrid"/>
    <w:rsid w:val="0010026E"/>
    <w:pPr>
      <w:spacing w:before="120" w:after="120" w:line="240" w:lineRule="atLeast"/>
    </w:pPr>
    <w:rPr>
      <w:rFonts w:ascii="Arial" w:hAnsi="Arial"/>
    </w:rPr>
    <w:tblPr>
      <w:tblInd w:w="0" w:type="nil"/>
    </w:tblPr>
  </w:style>
  <w:style w:type="table" w:customStyle="1" w:styleId="TableTheme1">
    <w:name w:val="Table Theme1"/>
    <w:basedOn w:val="TableNormal"/>
    <w:next w:val="TableTheme"/>
    <w:semiHidden/>
    <w:unhideWhenUsed/>
    <w:rsid w:val="0010026E"/>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TTable1">
    <w:name w:val="G+T Table1"/>
    <w:basedOn w:val="TableGrid"/>
    <w:rsid w:val="0010026E"/>
    <w:pPr>
      <w:spacing w:before="60" w:after="60" w:line="240" w:lineRule="auto"/>
    </w:pPr>
    <w:tblPr>
      <w:tblStyleRowBandSize w:val="1"/>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pPr>
        <w:keepLines w:val="0"/>
        <w:widowControl/>
        <w:suppressLineNumbers w:val="0"/>
        <w:suppressAutoHyphens w:val="0"/>
        <w:wordWrap/>
      </w:pPr>
      <w:rPr>
        <w:rFonts w:ascii="Segoe UI Emoji" w:hAnsi="Segoe UI Emoji" w:hint="default"/>
        <w:b/>
        <w:color w:val="FFFFFF"/>
      </w:rPr>
      <w:tblPr/>
      <w:tcPr>
        <w:tcBorders>
          <w:top w:val="single" w:sz="8" w:space="0" w:color="auto"/>
          <w:left w:val="single" w:sz="8" w:space="0" w:color="auto"/>
          <w:bottom w:val="single" w:sz="8" w:space="0" w:color="auto"/>
          <w:right w:val="single" w:sz="8" w:space="0" w:color="auto"/>
          <w:insideH w:val="single" w:sz="6" w:space="0" w:color="auto"/>
          <w:insideV w:val="single" w:sz="6" w:space="0" w:color="auto"/>
        </w:tcBorders>
        <w:shd w:val="clear" w:color="auto" w:fill="0047BB"/>
      </w:tcPr>
    </w:tblStylePr>
    <w:tblStylePr w:type="lastRow">
      <w:pPr>
        <w:keepLines w:val="0"/>
        <w:widowControl/>
        <w:suppressLineNumbers w:val="0"/>
        <w:suppressAutoHyphens w:val="0"/>
        <w:wordWrap/>
      </w:pPr>
    </w:tblStylePr>
    <w:tblStylePr w:type="band1Horz">
      <w:pPr>
        <w:keepLines w:val="0"/>
        <w:widowControl/>
        <w:suppressLineNumbers w:val="0"/>
        <w:suppressAutoHyphens w:val="0"/>
        <w:wordWrap/>
      </w:pPr>
    </w:tblStylePr>
    <w:tblStylePr w:type="band2Horz">
      <w:pPr>
        <w:keepLines w:val="0"/>
        <w:widowControl/>
        <w:suppressLineNumbers w:val="0"/>
        <w:suppressAutoHyphens w:val="0"/>
        <w:wordWrap/>
      </w:pPr>
    </w:tblStylePr>
  </w:style>
  <w:style w:type="numbering" w:customStyle="1" w:styleId="1ai1">
    <w:name w:val="1 / a / i1"/>
    <w:basedOn w:val="NoList"/>
    <w:next w:val="1ai"/>
    <w:semiHidden/>
    <w:unhideWhenUsed/>
    <w:rsid w:val="0010026E"/>
  </w:style>
  <w:style w:type="numbering" w:customStyle="1" w:styleId="1111111">
    <w:name w:val="1 / 1.1 / 1.1.11"/>
    <w:basedOn w:val="NoList"/>
    <w:next w:val="111111"/>
    <w:semiHidden/>
    <w:unhideWhenUsed/>
    <w:rsid w:val="0010026E"/>
    <w:pPr>
      <w:numPr>
        <w:numId w:val="24"/>
      </w:numPr>
    </w:pPr>
  </w:style>
  <w:style w:type="numbering" w:customStyle="1" w:styleId="ArticleSection1">
    <w:name w:val="Article / Section1"/>
    <w:basedOn w:val="NoList"/>
    <w:next w:val="ArticleSection"/>
    <w:semiHidden/>
    <w:unhideWhenUsed/>
    <w:rsid w:val="0010026E"/>
  </w:style>
  <w:style w:type="paragraph" w:styleId="ListParagraph">
    <w:name w:val="List Paragraph"/>
    <w:aliases w:val="Numbered List"/>
    <w:basedOn w:val="Normal"/>
    <w:link w:val="ListParagraphChar"/>
    <w:uiPriority w:val="34"/>
    <w:qFormat/>
    <w:rsid w:val="0039775C"/>
    <w:pPr>
      <w:spacing w:after="160" w:line="360" w:lineRule="auto"/>
      <w:ind w:left="720"/>
      <w:contextualSpacing/>
    </w:pPr>
    <w:rPr>
      <w:rFonts w:eastAsiaTheme="minorHAnsi" w:cstheme="minorBidi"/>
      <w:kern w:val="2"/>
      <w:sz w:val="24"/>
      <w:szCs w:val="22"/>
      <w14:ligatures w14:val="standardContextual"/>
    </w:rPr>
  </w:style>
  <w:style w:type="character" w:customStyle="1" w:styleId="ListParagraphChar">
    <w:name w:val="List Paragraph Char"/>
    <w:aliases w:val="Numbered List Char"/>
    <w:link w:val="ListParagraph"/>
    <w:uiPriority w:val="34"/>
    <w:qFormat/>
    <w:rsid w:val="0039775C"/>
    <w:rPr>
      <w:rFonts w:ascii="Arial" w:eastAsiaTheme="minorHAnsi" w:hAnsi="Arial" w:cstheme="minorBidi"/>
      <w:kern w:val="2"/>
      <w:sz w:val="24"/>
      <w:szCs w:val="22"/>
      <w:lang w:eastAsia="en-US"/>
      <w14:ligatures w14:val="standardContextual"/>
    </w:rPr>
  </w:style>
  <w:style w:type="character" w:styleId="UnresolvedMention">
    <w:name w:val="Unresolved Mention"/>
    <w:basedOn w:val="DefaultParagraphFont"/>
    <w:uiPriority w:val="99"/>
    <w:semiHidden/>
    <w:unhideWhenUsed/>
    <w:rsid w:val="00DD40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807">
      <w:bodyDiv w:val="1"/>
      <w:marLeft w:val="0"/>
      <w:marRight w:val="0"/>
      <w:marTop w:val="0"/>
      <w:marBottom w:val="0"/>
      <w:divBdr>
        <w:top w:val="none" w:sz="0" w:space="0" w:color="auto"/>
        <w:left w:val="none" w:sz="0" w:space="0" w:color="auto"/>
        <w:bottom w:val="none" w:sz="0" w:space="0" w:color="auto"/>
        <w:right w:val="none" w:sz="0" w:space="0" w:color="auto"/>
      </w:divBdr>
    </w:div>
    <w:div w:id="266928724">
      <w:bodyDiv w:val="1"/>
      <w:marLeft w:val="0"/>
      <w:marRight w:val="0"/>
      <w:marTop w:val="0"/>
      <w:marBottom w:val="0"/>
      <w:divBdr>
        <w:top w:val="none" w:sz="0" w:space="0" w:color="auto"/>
        <w:left w:val="none" w:sz="0" w:space="0" w:color="auto"/>
        <w:bottom w:val="none" w:sz="0" w:space="0" w:color="auto"/>
        <w:right w:val="none" w:sz="0" w:space="0" w:color="auto"/>
      </w:divBdr>
    </w:div>
    <w:div w:id="384261647">
      <w:bodyDiv w:val="1"/>
      <w:marLeft w:val="0"/>
      <w:marRight w:val="0"/>
      <w:marTop w:val="0"/>
      <w:marBottom w:val="0"/>
      <w:divBdr>
        <w:top w:val="none" w:sz="0" w:space="0" w:color="auto"/>
        <w:left w:val="none" w:sz="0" w:space="0" w:color="auto"/>
        <w:bottom w:val="none" w:sz="0" w:space="0" w:color="auto"/>
        <w:right w:val="none" w:sz="0" w:space="0" w:color="auto"/>
      </w:divBdr>
    </w:div>
    <w:div w:id="540018744">
      <w:bodyDiv w:val="1"/>
      <w:marLeft w:val="0"/>
      <w:marRight w:val="0"/>
      <w:marTop w:val="0"/>
      <w:marBottom w:val="0"/>
      <w:divBdr>
        <w:top w:val="none" w:sz="0" w:space="0" w:color="auto"/>
        <w:left w:val="none" w:sz="0" w:space="0" w:color="auto"/>
        <w:bottom w:val="none" w:sz="0" w:space="0" w:color="auto"/>
        <w:right w:val="none" w:sz="0" w:space="0" w:color="auto"/>
      </w:divBdr>
    </w:div>
    <w:div w:id="669991486">
      <w:bodyDiv w:val="1"/>
      <w:marLeft w:val="0"/>
      <w:marRight w:val="0"/>
      <w:marTop w:val="0"/>
      <w:marBottom w:val="0"/>
      <w:divBdr>
        <w:top w:val="none" w:sz="0" w:space="0" w:color="auto"/>
        <w:left w:val="none" w:sz="0" w:space="0" w:color="auto"/>
        <w:bottom w:val="none" w:sz="0" w:space="0" w:color="auto"/>
        <w:right w:val="none" w:sz="0" w:space="0" w:color="auto"/>
      </w:divBdr>
    </w:div>
    <w:div w:id="729966077">
      <w:bodyDiv w:val="1"/>
      <w:marLeft w:val="0"/>
      <w:marRight w:val="0"/>
      <w:marTop w:val="0"/>
      <w:marBottom w:val="0"/>
      <w:divBdr>
        <w:top w:val="none" w:sz="0" w:space="0" w:color="auto"/>
        <w:left w:val="none" w:sz="0" w:space="0" w:color="auto"/>
        <w:bottom w:val="none" w:sz="0" w:space="0" w:color="auto"/>
        <w:right w:val="none" w:sz="0" w:space="0" w:color="auto"/>
      </w:divBdr>
    </w:div>
    <w:div w:id="1005087446">
      <w:bodyDiv w:val="1"/>
      <w:marLeft w:val="0"/>
      <w:marRight w:val="0"/>
      <w:marTop w:val="0"/>
      <w:marBottom w:val="0"/>
      <w:divBdr>
        <w:top w:val="none" w:sz="0" w:space="0" w:color="auto"/>
        <w:left w:val="none" w:sz="0" w:space="0" w:color="auto"/>
        <w:bottom w:val="none" w:sz="0" w:space="0" w:color="auto"/>
        <w:right w:val="none" w:sz="0" w:space="0" w:color="auto"/>
      </w:divBdr>
    </w:div>
    <w:div w:id="1006176172">
      <w:bodyDiv w:val="1"/>
      <w:marLeft w:val="0"/>
      <w:marRight w:val="0"/>
      <w:marTop w:val="0"/>
      <w:marBottom w:val="0"/>
      <w:divBdr>
        <w:top w:val="none" w:sz="0" w:space="0" w:color="auto"/>
        <w:left w:val="none" w:sz="0" w:space="0" w:color="auto"/>
        <w:bottom w:val="none" w:sz="0" w:space="0" w:color="auto"/>
        <w:right w:val="none" w:sz="0" w:space="0" w:color="auto"/>
      </w:divBdr>
    </w:div>
    <w:div w:id="1228808461">
      <w:bodyDiv w:val="1"/>
      <w:marLeft w:val="0"/>
      <w:marRight w:val="0"/>
      <w:marTop w:val="0"/>
      <w:marBottom w:val="0"/>
      <w:divBdr>
        <w:top w:val="none" w:sz="0" w:space="0" w:color="auto"/>
        <w:left w:val="none" w:sz="0" w:space="0" w:color="auto"/>
        <w:bottom w:val="none" w:sz="0" w:space="0" w:color="auto"/>
        <w:right w:val="none" w:sz="0" w:space="0" w:color="auto"/>
      </w:divBdr>
    </w:div>
    <w:div w:id="1246380426">
      <w:bodyDiv w:val="1"/>
      <w:marLeft w:val="0"/>
      <w:marRight w:val="0"/>
      <w:marTop w:val="0"/>
      <w:marBottom w:val="0"/>
      <w:divBdr>
        <w:top w:val="none" w:sz="0" w:space="0" w:color="auto"/>
        <w:left w:val="none" w:sz="0" w:space="0" w:color="auto"/>
        <w:bottom w:val="none" w:sz="0" w:space="0" w:color="auto"/>
        <w:right w:val="none" w:sz="0" w:space="0" w:color="auto"/>
      </w:divBdr>
    </w:div>
    <w:div w:id="1308433317">
      <w:bodyDiv w:val="1"/>
      <w:marLeft w:val="0"/>
      <w:marRight w:val="0"/>
      <w:marTop w:val="0"/>
      <w:marBottom w:val="0"/>
      <w:divBdr>
        <w:top w:val="none" w:sz="0" w:space="0" w:color="auto"/>
        <w:left w:val="none" w:sz="0" w:space="0" w:color="auto"/>
        <w:bottom w:val="none" w:sz="0" w:space="0" w:color="auto"/>
        <w:right w:val="none" w:sz="0" w:space="0" w:color="auto"/>
      </w:divBdr>
    </w:div>
    <w:div w:id="1317414557">
      <w:bodyDiv w:val="1"/>
      <w:marLeft w:val="0"/>
      <w:marRight w:val="0"/>
      <w:marTop w:val="0"/>
      <w:marBottom w:val="0"/>
      <w:divBdr>
        <w:top w:val="none" w:sz="0" w:space="0" w:color="auto"/>
        <w:left w:val="none" w:sz="0" w:space="0" w:color="auto"/>
        <w:bottom w:val="none" w:sz="0" w:space="0" w:color="auto"/>
        <w:right w:val="none" w:sz="0" w:space="0" w:color="auto"/>
      </w:divBdr>
    </w:div>
    <w:div w:id="1560282231">
      <w:bodyDiv w:val="1"/>
      <w:marLeft w:val="0"/>
      <w:marRight w:val="0"/>
      <w:marTop w:val="0"/>
      <w:marBottom w:val="0"/>
      <w:divBdr>
        <w:top w:val="none" w:sz="0" w:space="0" w:color="auto"/>
        <w:left w:val="none" w:sz="0" w:space="0" w:color="auto"/>
        <w:bottom w:val="none" w:sz="0" w:space="0" w:color="auto"/>
        <w:right w:val="none" w:sz="0" w:space="0" w:color="auto"/>
      </w:divBdr>
    </w:div>
    <w:div w:id="1694266139">
      <w:bodyDiv w:val="1"/>
      <w:marLeft w:val="0"/>
      <w:marRight w:val="0"/>
      <w:marTop w:val="0"/>
      <w:marBottom w:val="0"/>
      <w:divBdr>
        <w:top w:val="none" w:sz="0" w:space="0" w:color="auto"/>
        <w:left w:val="none" w:sz="0" w:space="0" w:color="auto"/>
        <w:bottom w:val="none" w:sz="0" w:space="0" w:color="auto"/>
        <w:right w:val="none" w:sz="0" w:space="0" w:color="auto"/>
      </w:divBdr>
    </w:div>
    <w:div w:id="1960602544">
      <w:bodyDiv w:val="1"/>
      <w:marLeft w:val="0"/>
      <w:marRight w:val="0"/>
      <w:marTop w:val="0"/>
      <w:marBottom w:val="0"/>
      <w:divBdr>
        <w:top w:val="none" w:sz="0" w:space="0" w:color="auto"/>
        <w:left w:val="none" w:sz="0" w:space="0" w:color="auto"/>
        <w:bottom w:val="none" w:sz="0" w:space="0" w:color="auto"/>
        <w:right w:val="none" w:sz="0" w:space="0" w:color="auto"/>
      </w:divBdr>
    </w:div>
    <w:div w:id="2068989267">
      <w:bodyDiv w:val="1"/>
      <w:marLeft w:val="0"/>
      <w:marRight w:val="0"/>
      <w:marTop w:val="0"/>
      <w:marBottom w:val="0"/>
      <w:divBdr>
        <w:top w:val="none" w:sz="0" w:space="0" w:color="auto"/>
        <w:left w:val="none" w:sz="0" w:space="0" w:color="auto"/>
        <w:bottom w:val="none" w:sz="0" w:space="0" w:color="auto"/>
        <w:right w:val="none" w:sz="0" w:space="0" w:color="auto"/>
      </w:divBdr>
    </w:div>
    <w:div w:id="21381785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wd.org.au/about-us/constitution-policies/"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root\Templates\DEED.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42E8EBBB996DB47A337624F94F1FFC7" ma:contentTypeVersion="25" ma:contentTypeDescription="Create a new document." ma:contentTypeScope="" ma:versionID="22e14baede29b41c7c779a543d27e1fe">
  <xsd:schema xmlns:xsd="http://www.w3.org/2001/XMLSchema" xmlns:xs="http://www.w3.org/2001/XMLSchema" xmlns:p="http://schemas.microsoft.com/office/2006/metadata/properties" xmlns:ns2="556efc0a-87e0-423d-a808-41f60acde31c" xmlns:ns3="02726c10-34f2-49b5-8ce6-b6efaf8f9534" targetNamespace="http://schemas.microsoft.com/office/2006/metadata/properties" ma:root="true" ma:fieldsID="e45b2e9f91cde3dccf23e279ba5f2816" ns2:_="" ns3:_="">
    <xsd:import namespace="556efc0a-87e0-423d-a808-41f60acde31c"/>
    <xsd:import namespace="02726c10-34f2-49b5-8ce6-b6efaf8f9534"/>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2:MediaServiceAutoKeyPoints" minOccurs="0"/>
                <xsd:element ref="ns2:MediaServiceKeyPoints" minOccurs="0"/>
                <xsd:element ref="ns2:MediaServiceLocation" minOccurs="0"/>
                <xsd:element ref="ns2:MediaServiceOCR"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element ref="ns2:Title0" minOccurs="0"/>
                <xsd:element ref="ns2:Datereceived" minOccurs="0"/>
                <xsd:element ref="ns2:Feedbackchannel" minOccurs="0"/>
                <xsd:element ref="ns2:Requiresfollowup" minOccurs="0"/>
                <xsd:element ref="ns2:Summary" minOccurs="0"/>
                <xsd:element ref="ns2:Notesoractionstaken" minOccurs="0"/>
                <xsd:element ref="ns2:Includescreensho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6efc0a-87e0-423d-a808-41f60acde3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19d012c-5cc6-4b8c-ac46-f71aa3c528ee"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Title0" ma:index="26" nillable="true" ma:displayName="Title " ma:description="Use as a brief summary or just auto-fill with “Feedback”" ma:format="Dropdown" ma:internalName="Title0">
      <xsd:simpleType>
        <xsd:restriction base="dms:Text">
          <xsd:maxLength value="255"/>
        </xsd:restriction>
      </xsd:simpleType>
    </xsd:element>
    <xsd:element name="Datereceived" ma:index="27" nillable="true" ma:displayName="Date received" ma:description="Match your form's “Date feedback received”" ma:format="DateOnly" ma:internalName="Datereceived">
      <xsd:simpleType>
        <xsd:restriction base="dms:DateTime"/>
      </xsd:simpleType>
    </xsd:element>
    <xsd:element name="Feedbackchannel" ma:index="28" nillable="true" ma:displayName="Feedback channel" ma:description="Use the same options from the form (email, Facebook etc.)" ma:format="Dropdown" ma:internalName="Feedbackchannel">
      <xsd:simpleType>
        <xsd:restriction base="dms:Choice">
          <xsd:enumeration value="Service quality"/>
          <xsd:enumeration value="Accessibility "/>
          <xsd:enumeration value="Tech issues "/>
          <xsd:enumeration value="Staff interaction"/>
          <xsd:enumeration value="General compliment"/>
          <xsd:enumeration value="Suggestion "/>
          <xsd:enumeration value="Complaint"/>
          <xsd:enumeration value="Choice 8"/>
        </xsd:restriction>
      </xsd:simpleType>
    </xsd:element>
    <xsd:element name="Requiresfollowup" ma:index="29" nillable="true" ma:displayName="Requires follow up " ma:default="1" ma:format="Dropdown" ma:internalName="Requiresfollowup">
      <xsd:simpleType>
        <xsd:restriction base="dms:Boolean"/>
      </xsd:simpleType>
    </xsd:element>
    <xsd:element name="Summary" ma:index="30" nillable="true" ma:displayName="Summary" ma:format="Dropdown" ma:internalName="Summary">
      <xsd:simpleType>
        <xsd:restriction base="dms:Note">
          <xsd:maxLength value="255"/>
        </xsd:restriction>
      </xsd:simpleType>
    </xsd:element>
    <xsd:element name="Notesoractionstaken" ma:index="31" nillable="true" ma:displayName="Notes or actions taken" ma:format="Dropdown" ma:internalName="Notesoractionstaken">
      <xsd:simpleType>
        <xsd:restriction base="dms:Note">
          <xsd:maxLength value="255"/>
        </xsd:restriction>
      </xsd:simpleType>
    </xsd:element>
    <xsd:element name="Includescreenshots" ma:index="32" nillable="true" ma:displayName="Include screenshots" ma:format="Thumbnail" ma:internalName="Includescreenshots">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2726c10-34f2-49b5-8ce6-b6efaf8f9534"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e077b758-15ac-4e95-9937-1589202fda94}" ma:internalName="TaxCatchAll" ma:showField="CatchAllData" ma:web="02726c10-34f2-49b5-8ce6-b6efaf8f9534">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02726c10-34f2-49b5-8ce6-b6efaf8f9534" xsi:nil="true"/>
    <lcf76f155ced4ddcb4097134ff3c332f xmlns="556efc0a-87e0-423d-a808-41f60acde31c">
      <Terms xmlns="http://schemas.microsoft.com/office/infopath/2007/PartnerControls"/>
    </lcf76f155ced4ddcb4097134ff3c332f>
    <Datereceived xmlns="556efc0a-87e0-423d-a808-41f60acde31c" xsi:nil="true"/>
    <Summary xmlns="556efc0a-87e0-423d-a808-41f60acde31c" xsi:nil="true"/>
    <Notesoractionstaken xmlns="556efc0a-87e0-423d-a808-41f60acde31c" xsi:nil="true"/>
    <Title0 xmlns="556efc0a-87e0-423d-a808-41f60acde31c" xsi:nil="true"/>
    <Feedbackchannel xmlns="556efc0a-87e0-423d-a808-41f60acde31c" xsi:nil="true"/>
    <Includescreenshots xmlns="556efc0a-87e0-423d-a808-41f60acde31c" xsi:nil="true"/>
    <Requiresfollowup xmlns="556efc0a-87e0-423d-a808-41f60acde31c">true</Requiresfollowup>
    <SharedWithUsers xmlns="02726c10-34f2-49b5-8ce6-b6efaf8f9534">
      <UserInfo>
        <DisplayName/>
        <AccountId xsi:nil="true"/>
        <AccountType/>
      </UserInfo>
    </SharedWithUsers>
  </documentManagement>
</p:properties>
</file>

<file path=customXml/itemProps1.xml><?xml version="1.0" encoding="utf-8"?>
<ds:datastoreItem xmlns:ds="http://schemas.openxmlformats.org/officeDocument/2006/customXml" ds:itemID="{92F1052E-2CF6-4628-ABC1-D299BC2F8A82}">
  <ds:schemaRefs>
    <ds:schemaRef ds:uri="http://schemas.openxmlformats.org/officeDocument/2006/bibliography"/>
  </ds:schemaRefs>
</ds:datastoreItem>
</file>

<file path=customXml/itemProps2.xml><?xml version="1.0" encoding="utf-8"?>
<ds:datastoreItem xmlns:ds="http://schemas.openxmlformats.org/officeDocument/2006/customXml" ds:itemID="{79B900A2-1329-4539-85D2-7541FBBDE528}">
  <ds:schemaRefs>
    <ds:schemaRef ds:uri="http://schemas.microsoft.com/sharepoint/v3/contenttype/forms"/>
  </ds:schemaRefs>
</ds:datastoreItem>
</file>

<file path=customXml/itemProps3.xml><?xml version="1.0" encoding="utf-8"?>
<ds:datastoreItem xmlns:ds="http://schemas.openxmlformats.org/officeDocument/2006/customXml" ds:itemID="{792190AF-C1FA-4D27-9E00-BE0D234FAC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6efc0a-87e0-423d-a808-41f60acde31c"/>
    <ds:schemaRef ds:uri="02726c10-34f2-49b5-8ce6-b6efaf8f95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4182AFF-D52E-4D9E-9648-7DB7F98D7C4F}">
  <ds:schemaRefs>
    <ds:schemaRef ds:uri="http://schemas.microsoft.com/office/2006/metadata/properties"/>
    <ds:schemaRef ds:uri="http://schemas.microsoft.com/office/infopath/2007/PartnerControls"/>
    <ds:schemaRef ds:uri="02726c10-34f2-49b5-8ce6-b6efaf8f9534"/>
    <ds:schemaRef ds:uri="556efc0a-87e0-423d-a808-41f60acde31c"/>
  </ds:schemaRefs>
</ds:datastoreItem>
</file>

<file path=docProps/app.xml><?xml version="1.0" encoding="utf-8"?>
<Properties xmlns="http://schemas.openxmlformats.org/officeDocument/2006/extended-properties" xmlns:vt="http://schemas.openxmlformats.org/officeDocument/2006/docPropsVTypes">
  <Template>DEED</Template>
  <TotalTime>92</TotalTime>
  <Pages>4</Pages>
  <Words>754</Words>
  <Characters>4300</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5044</CharactersWithSpaces>
  <SharedDoc>false</SharedDoc>
  <HLinks>
    <vt:vector size="6" baseType="variant">
      <vt:variant>
        <vt:i4>7536764</vt:i4>
      </vt:variant>
      <vt:variant>
        <vt:i4>0</vt:i4>
      </vt:variant>
      <vt:variant>
        <vt:i4>0</vt:i4>
      </vt:variant>
      <vt:variant>
        <vt:i4>5</vt:i4>
      </vt:variant>
      <vt:variant>
        <vt:lpwstr>https://pwd.org.au/about-us/constitution-policies/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 Darby</dc:creator>
  <cp:keywords/>
  <cp:lastModifiedBy>Tracie Junghans</cp:lastModifiedBy>
  <cp:revision>120</cp:revision>
  <dcterms:created xsi:type="dcterms:W3CDTF">2026-10-17T11:52:00Z</dcterms:created>
  <dcterms:modified xsi:type="dcterms:W3CDTF">2026-10-16T01:55:00Z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0x010100442E8EBBB996DB47A337624F94F1FFC7</vt:lpwstr>
  </property>
  <property fmtid="{D5CDD505-2E9C-101B-9397-08002B2CF9AE}" pid="3" name="MediaServiceImageTags">
    <vt:lpwstr/>
  </property>
  <property fmtid="{D5CDD505-2E9C-101B-9397-08002B2CF9AE}" pid="4" name="Order">
    <vt:r8>2850500</vt:r8>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ies>
</file>